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A6B9E" w14:textId="77777777" w:rsidR="00B1683F" w:rsidRDefault="00B1683F">
      <w:pPr>
        <w:spacing w:after="8" w:line="265" w:lineRule="auto"/>
        <w:ind w:left="16" w:right="0" w:firstLine="30"/>
        <w:rPr>
          <w:b/>
          <w:color w:val="709AC5"/>
          <w:sz w:val="59"/>
          <w:szCs w:val="59"/>
        </w:rPr>
      </w:pPr>
    </w:p>
    <w:p w14:paraId="786F790B" w14:textId="77777777" w:rsidR="00B1683F" w:rsidRDefault="00B1683F">
      <w:pPr>
        <w:spacing w:after="8" w:line="265" w:lineRule="auto"/>
        <w:ind w:left="16" w:right="0" w:firstLine="30"/>
        <w:rPr>
          <w:b/>
          <w:color w:val="709AC5"/>
          <w:sz w:val="59"/>
          <w:szCs w:val="59"/>
        </w:rPr>
      </w:pPr>
    </w:p>
    <w:p w14:paraId="6783835E" w14:textId="77777777" w:rsidR="00B1683F" w:rsidRDefault="00B1683F">
      <w:pPr>
        <w:spacing w:after="8" w:line="265" w:lineRule="auto"/>
        <w:ind w:left="16" w:right="0" w:firstLine="30"/>
        <w:rPr>
          <w:b/>
          <w:color w:val="709AC5"/>
          <w:sz w:val="59"/>
          <w:szCs w:val="59"/>
        </w:rPr>
      </w:pPr>
    </w:p>
    <w:p w14:paraId="3B53AE66" w14:textId="77777777" w:rsidR="00B1683F" w:rsidRDefault="0025447C">
      <w:pPr>
        <w:spacing w:after="8" w:line="265" w:lineRule="auto"/>
        <w:ind w:left="16" w:right="0" w:firstLine="30"/>
        <w:rPr>
          <w:sz w:val="56"/>
          <w:szCs w:val="56"/>
        </w:rPr>
      </w:pPr>
      <w:r>
        <w:rPr>
          <w:b/>
          <w:color w:val="709AC5"/>
          <w:sz w:val="56"/>
          <w:szCs w:val="56"/>
        </w:rPr>
        <w:t>Civil Service Compensation Scheme</w:t>
      </w:r>
    </w:p>
    <w:p w14:paraId="1456658F" w14:textId="77777777" w:rsidR="00B1683F" w:rsidRDefault="0025447C">
      <w:pPr>
        <w:spacing w:after="0" w:line="265" w:lineRule="auto"/>
        <w:ind w:left="16" w:right="0" w:firstLine="30"/>
        <w:rPr>
          <w:sz w:val="56"/>
          <w:szCs w:val="56"/>
        </w:rPr>
      </w:pPr>
      <w:r>
        <w:rPr>
          <w:sz w:val="56"/>
          <w:szCs w:val="56"/>
        </w:rPr>
        <w:t>Scheme Application Form – Guidance for</w:t>
      </w:r>
    </w:p>
    <w:p w14:paraId="5182E502" w14:textId="77777777" w:rsidR="00B1683F" w:rsidRDefault="0025447C">
      <w:pPr>
        <w:spacing w:after="8689" w:line="265" w:lineRule="auto"/>
        <w:ind w:left="16" w:right="0" w:firstLine="30"/>
        <w:rPr>
          <w:sz w:val="56"/>
          <w:szCs w:val="56"/>
        </w:rPr>
      </w:pPr>
      <w:r>
        <w:rPr>
          <w:noProof/>
          <w:color w:val="000000"/>
          <w:sz w:val="56"/>
          <w:szCs w:val="56"/>
        </w:rPr>
        <mc:AlternateContent>
          <mc:Choice Requires="wpg">
            <w:drawing>
              <wp:anchor distT="0" distB="0" distL="114300" distR="114300" simplePos="0" relativeHeight="251658240" behindDoc="0" locked="0" layoutInCell="1" hidden="0" allowOverlap="1" wp14:anchorId="6943A68C" wp14:editId="63592EAF">
                <wp:simplePos x="0" y="0"/>
                <wp:positionH relativeFrom="page">
                  <wp:posOffset>4715999</wp:posOffset>
                </wp:positionH>
                <wp:positionV relativeFrom="page">
                  <wp:posOffset>457206</wp:posOffset>
                </wp:positionV>
                <wp:extent cx="2375364" cy="767331"/>
                <wp:effectExtent l="0" t="0" r="0" b="0"/>
                <wp:wrapTopAndBottom distT="0" distB="0"/>
                <wp:docPr id="4681" name="Group 4681"/>
                <wp:cNvGraphicFramePr/>
                <a:graphic xmlns:a="http://schemas.openxmlformats.org/drawingml/2006/main">
                  <a:graphicData uri="http://schemas.microsoft.com/office/word/2010/wordprocessingGroup">
                    <wpg:wgp>
                      <wpg:cNvGrpSpPr/>
                      <wpg:grpSpPr>
                        <a:xfrm>
                          <a:off x="0" y="0"/>
                          <a:ext cx="2375364" cy="767331"/>
                          <a:chOff x="4158300" y="3396325"/>
                          <a:chExt cx="2375400" cy="767350"/>
                        </a:xfrm>
                      </wpg:grpSpPr>
                      <wpg:grpSp>
                        <wpg:cNvPr id="1" name="Group 1"/>
                        <wpg:cNvGrpSpPr/>
                        <wpg:grpSpPr>
                          <a:xfrm>
                            <a:off x="4158318" y="3396335"/>
                            <a:ext cx="2375364" cy="767332"/>
                            <a:chOff x="0" y="0"/>
                            <a:chExt cx="2375364" cy="767332"/>
                          </a:xfrm>
                        </wpg:grpSpPr>
                        <wps:wsp>
                          <wps:cNvPr id="2" name="Rectangle 2"/>
                          <wps:cNvSpPr/>
                          <wps:spPr>
                            <a:xfrm>
                              <a:off x="0" y="0"/>
                              <a:ext cx="2375350" cy="767325"/>
                            </a:xfrm>
                            <a:prstGeom prst="rect">
                              <a:avLst/>
                            </a:prstGeom>
                            <a:noFill/>
                            <a:ln>
                              <a:noFill/>
                            </a:ln>
                          </wps:spPr>
                          <wps:txbx>
                            <w:txbxContent>
                              <w:p w14:paraId="02BD5C13"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3" name="Free-form: Shape 3"/>
                          <wps:cNvSpPr/>
                          <wps:spPr>
                            <a:xfrm>
                              <a:off x="0" y="0"/>
                              <a:ext cx="661518" cy="762165"/>
                            </a:xfrm>
                            <a:custGeom>
                              <a:avLst/>
                              <a:gdLst/>
                              <a:ahLst/>
                              <a:cxnLst/>
                              <a:rect l="l" t="t" r="r" b="b"/>
                              <a:pathLst>
                                <a:path w="661518" h="762165" extrusionOk="0">
                                  <a:moveTo>
                                    <a:pt x="223393" y="0"/>
                                  </a:moveTo>
                                  <a:lnTo>
                                    <a:pt x="263487" y="40107"/>
                                  </a:lnTo>
                                  <a:lnTo>
                                    <a:pt x="263487" y="221615"/>
                                  </a:lnTo>
                                  <a:cubicBezTo>
                                    <a:pt x="295720" y="227076"/>
                                    <a:pt x="325755" y="239344"/>
                                    <a:pt x="351790" y="256972"/>
                                  </a:cubicBezTo>
                                  <a:lnTo>
                                    <a:pt x="475539" y="133223"/>
                                  </a:lnTo>
                                  <a:lnTo>
                                    <a:pt x="532257" y="133223"/>
                                  </a:lnTo>
                                  <a:lnTo>
                                    <a:pt x="532257" y="189954"/>
                                  </a:lnTo>
                                  <a:lnTo>
                                    <a:pt x="409169" y="313284"/>
                                  </a:lnTo>
                                  <a:cubicBezTo>
                                    <a:pt x="427533" y="339141"/>
                                    <a:pt x="440627" y="369252"/>
                                    <a:pt x="446748" y="401638"/>
                                  </a:cubicBezTo>
                                  <a:lnTo>
                                    <a:pt x="621462" y="401650"/>
                                  </a:lnTo>
                                  <a:lnTo>
                                    <a:pt x="661518" y="441757"/>
                                  </a:lnTo>
                                  <a:lnTo>
                                    <a:pt x="621462" y="481863"/>
                                  </a:lnTo>
                                  <a:lnTo>
                                    <a:pt x="362750" y="481876"/>
                                  </a:lnTo>
                                  <a:cubicBezTo>
                                    <a:pt x="366230" y="469494"/>
                                    <a:pt x="368097" y="456451"/>
                                    <a:pt x="368097" y="442963"/>
                                  </a:cubicBezTo>
                                  <a:cubicBezTo>
                                    <a:pt x="368097" y="363753"/>
                                    <a:pt x="303848" y="299542"/>
                                    <a:pt x="224638" y="299542"/>
                                  </a:cubicBezTo>
                                  <a:cubicBezTo>
                                    <a:pt x="145377" y="299542"/>
                                    <a:pt x="81191" y="363753"/>
                                    <a:pt x="81191" y="442963"/>
                                  </a:cubicBezTo>
                                  <a:cubicBezTo>
                                    <a:pt x="81191" y="522199"/>
                                    <a:pt x="145377" y="586410"/>
                                    <a:pt x="224638" y="586410"/>
                                  </a:cubicBezTo>
                                  <a:cubicBezTo>
                                    <a:pt x="238316" y="586410"/>
                                    <a:pt x="251549" y="584505"/>
                                    <a:pt x="264097" y="580923"/>
                                  </a:cubicBezTo>
                                  <a:lnTo>
                                    <a:pt x="264325" y="762165"/>
                                  </a:lnTo>
                                  <a:lnTo>
                                    <a:pt x="183007" y="762165"/>
                                  </a:lnTo>
                                  <a:lnTo>
                                    <a:pt x="183007" y="665188"/>
                                  </a:lnTo>
                                  <a:cubicBezTo>
                                    <a:pt x="78778" y="645401"/>
                                    <a:pt x="0" y="553720"/>
                                    <a:pt x="0" y="443751"/>
                                  </a:cubicBezTo>
                                  <a:cubicBezTo>
                                    <a:pt x="0" y="333654"/>
                                    <a:pt x="78918" y="241910"/>
                                    <a:pt x="183337" y="222199"/>
                                  </a:cubicBezTo>
                                  <a:lnTo>
                                    <a:pt x="183299" y="40107"/>
                                  </a:lnTo>
                                  <a:lnTo>
                                    <a:pt x="223393" y="0"/>
                                  </a:lnTo>
                                  <a:close/>
                                </a:path>
                              </a:pathLst>
                            </a:custGeom>
                            <a:solidFill>
                              <a:srgbClr val="709AC5"/>
                            </a:solidFill>
                            <a:ln>
                              <a:noFill/>
                            </a:ln>
                          </wps:spPr>
                          <wps:txbx>
                            <w:txbxContent>
                              <w:p w14:paraId="55817A27"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 name="Free-form: Shape 4"/>
                          <wps:cNvSpPr/>
                          <wps:spPr>
                            <a:xfrm>
                              <a:off x="366645" y="599958"/>
                              <a:ext cx="130975" cy="162217"/>
                            </a:xfrm>
                            <a:custGeom>
                              <a:avLst/>
                              <a:gdLst/>
                              <a:ahLst/>
                              <a:cxnLst/>
                              <a:rect l="l" t="t" r="r" b="b"/>
                              <a:pathLst>
                                <a:path w="130975" h="162217" extrusionOk="0">
                                  <a:moveTo>
                                    <a:pt x="84481" y="0"/>
                                  </a:moveTo>
                                  <a:cubicBezTo>
                                    <a:pt x="105982" y="0"/>
                                    <a:pt x="121234" y="4750"/>
                                    <a:pt x="130975" y="10249"/>
                                  </a:cubicBezTo>
                                  <a:lnTo>
                                    <a:pt x="126721" y="31750"/>
                                  </a:lnTo>
                                  <a:cubicBezTo>
                                    <a:pt x="118974" y="26746"/>
                                    <a:pt x="103480" y="21501"/>
                                    <a:pt x="87224" y="21501"/>
                                  </a:cubicBezTo>
                                  <a:cubicBezTo>
                                    <a:pt x="56731" y="21501"/>
                                    <a:pt x="24486" y="41237"/>
                                    <a:pt x="24486" y="81750"/>
                                  </a:cubicBezTo>
                                  <a:cubicBezTo>
                                    <a:pt x="24486" y="121971"/>
                                    <a:pt x="55981" y="141745"/>
                                    <a:pt x="87224" y="141745"/>
                                  </a:cubicBezTo>
                                  <a:cubicBezTo>
                                    <a:pt x="105727" y="141745"/>
                                    <a:pt x="118224" y="138240"/>
                                    <a:pt x="127978" y="132740"/>
                                  </a:cubicBezTo>
                                  <a:lnTo>
                                    <a:pt x="125730" y="154724"/>
                                  </a:lnTo>
                                  <a:cubicBezTo>
                                    <a:pt x="115722" y="159982"/>
                                    <a:pt x="104470" y="162217"/>
                                    <a:pt x="84481" y="162217"/>
                                  </a:cubicBezTo>
                                  <a:cubicBezTo>
                                    <a:pt x="44996" y="162217"/>
                                    <a:pt x="0" y="134734"/>
                                    <a:pt x="0" y="81255"/>
                                  </a:cubicBezTo>
                                  <a:cubicBezTo>
                                    <a:pt x="0" y="26988"/>
                                    <a:pt x="45479" y="0"/>
                                    <a:pt x="84481" y="0"/>
                                  </a:cubicBezTo>
                                  <a:close/>
                                </a:path>
                              </a:pathLst>
                            </a:custGeom>
                            <a:solidFill>
                              <a:srgbClr val="181717"/>
                            </a:solidFill>
                            <a:ln>
                              <a:noFill/>
                            </a:ln>
                          </wps:spPr>
                          <wps:txbx>
                            <w:txbxContent>
                              <w:p w14:paraId="7A76CA6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5" name="Free-form: Shape 5"/>
                          <wps:cNvSpPr/>
                          <wps:spPr>
                            <a:xfrm>
                              <a:off x="515893" y="647720"/>
                              <a:ext cx="23000" cy="113220"/>
                            </a:xfrm>
                            <a:custGeom>
                              <a:avLst/>
                              <a:gdLst/>
                              <a:ahLst/>
                              <a:cxnLst/>
                              <a:rect l="l" t="t" r="r" b="b"/>
                              <a:pathLst>
                                <a:path w="23000" h="113220" extrusionOk="0">
                                  <a:moveTo>
                                    <a:pt x="0" y="0"/>
                                  </a:moveTo>
                                  <a:lnTo>
                                    <a:pt x="23000" y="0"/>
                                  </a:lnTo>
                                  <a:lnTo>
                                    <a:pt x="23000" y="113220"/>
                                  </a:lnTo>
                                  <a:lnTo>
                                    <a:pt x="0" y="113220"/>
                                  </a:lnTo>
                                  <a:lnTo>
                                    <a:pt x="0" y="0"/>
                                  </a:lnTo>
                                </a:path>
                              </a:pathLst>
                            </a:custGeom>
                            <a:solidFill>
                              <a:srgbClr val="181717"/>
                            </a:solidFill>
                            <a:ln>
                              <a:noFill/>
                            </a:ln>
                          </wps:spPr>
                          <wps:bodyPr spcFirstLastPara="1" wrap="square" lIns="91425" tIns="91425" rIns="91425" bIns="91425" anchor="ctr" anchorCtr="0">
                            <a:noAutofit/>
                          </wps:bodyPr>
                        </wps:wsp>
                        <wps:wsp>
                          <wps:cNvPr id="6" name="Free-form: Shape 6"/>
                          <wps:cNvSpPr/>
                          <wps:spPr>
                            <a:xfrm>
                              <a:off x="557542" y="647717"/>
                              <a:ext cx="103987" cy="115214"/>
                            </a:xfrm>
                            <a:custGeom>
                              <a:avLst/>
                              <a:gdLst/>
                              <a:ahLst/>
                              <a:cxnLst/>
                              <a:rect l="l" t="t" r="r" b="b"/>
                              <a:pathLst>
                                <a:path w="103987" h="115214" extrusionOk="0">
                                  <a:moveTo>
                                    <a:pt x="0" y="0"/>
                                  </a:moveTo>
                                  <a:lnTo>
                                    <a:pt x="22987" y="0"/>
                                  </a:lnTo>
                                  <a:lnTo>
                                    <a:pt x="43739" y="50470"/>
                                  </a:lnTo>
                                  <a:cubicBezTo>
                                    <a:pt x="46736" y="57734"/>
                                    <a:pt x="49987" y="67716"/>
                                    <a:pt x="52743" y="76225"/>
                                  </a:cubicBezTo>
                                  <a:lnTo>
                                    <a:pt x="53251" y="76225"/>
                                  </a:lnTo>
                                  <a:cubicBezTo>
                                    <a:pt x="55994" y="67716"/>
                                    <a:pt x="59246" y="57734"/>
                                    <a:pt x="62243" y="50470"/>
                                  </a:cubicBezTo>
                                  <a:lnTo>
                                    <a:pt x="82740" y="0"/>
                                  </a:lnTo>
                                  <a:lnTo>
                                    <a:pt x="103987" y="0"/>
                                  </a:lnTo>
                                  <a:lnTo>
                                    <a:pt x="56490" y="115214"/>
                                  </a:lnTo>
                                  <a:lnTo>
                                    <a:pt x="47244" y="115214"/>
                                  </a:lnTo>
                                  <a:lnTo>
                                    <a:pt x="0" y="0"/>
                                  </a:lnTo>
                                  <a:close/>
                                </a:path>
                              </a:pathLst>
                            </a:custGeom>
                            <a:solidFill>
                              <a:srgbClr val="181717"/>
                            </a:solidFill>
                            <a:ln>
                              <a:noFill/>
                            </a:ln>
                          </wps:spPr>
                          <wps:txbx>
                            <w:txbxContent>
                              <w:p w14:paraId="6A29AE71"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7" name="Free-form: Shape 7"/>
                          <wps:cNvSpPr/>
                          <wps:spPr>
                            <a:xfrm>
                              <a:off x="681869" y="647720"/>
                              <a:ext cx="23000" cy="113220"/>
                            </a:xfrm>
                            <a:custGeom>
                              <a:avLst/>
                              <a:gdLst/>
                              <a:ahLst/>
                              <a:cxnLst/>
                              <a:rect l="l" t="t" r="r" b="b"/>
                              <a:pathLst>
                                <a:path w="23000" h="113220" extrusionOk="0">
                                  <a:moveTo>
                                    <a:pt x="0" y="0"/>
                                  </a:moveTo>
                                  <a:lnTo>
                                    <a:pt x="23000" y="0"/>
                                  </a:lnTo>
                                  <a:lnTo>
                                    <a:pt x="23000" y="113220"/>
                                  </a:lnTo>
                                  <a:lnTo>
                                    <a:pt x="0" y="113220"/>
                                  </a:lnTo>
                                  <a:lnTo>
                                    <a:pt x="0" y="0"/>
                                  </a:lnTo>
                                </a:path>
                              </a:pathLst>
                            </a:custGeom>
                            <a:solidFill>
                              <a:srgbClr val="181717"/>
                            </a:solidFill>
                            <a:ln>
                              <a:noFill/>
                            </a:ln>
                          </wps:spPr>
                          <wps:bodyPr spcFirstLastPara="1" wrap="square" lIns="91425" tIns="91425" rIns="91425" bIns="91425" anchor="ctr" anchorCtr="0">
                            <a:noAutofit/>
                          </wps:bodyPr>
                        </wps:wsp>
                        <wps:wsp>
                          <wps:cNvPr id="8" name="Free-form: Shape 8"/>
                          <wps:cNvSpPr/>
                          <wps:spPr>
                            <a:xfrm>
                              <a:off x="731986" y="584858"/>
                              <a:ext cx="37998" cy="182474"/>
                            </a:xfrm>
                            <a:custGeom>
                              <a:avLst/>
                              <a:gdLst/>
                              <a:ahLst/>
                              <a:cxnLst/>
                              <a:rect l="l" t="t" r="r" b="b"/>
                              <a:pathLst>
                                <a:path w="37998" h="182474" extrusionOk="0">
                                  <a:moveTo>
                                    <a:pt x="0" y="0"/>
                                  </a:moveTo>
                                  <a:lnTo>
                                    <a:pt x="22758" y="0"/>
                                  </a:lnTo>
                                  <a:lnTo>
                                    <a:pt x="22758" y="148222"/>
                                  </a:lnTo>
                                  <a:cubicBezTo>
                                    <a:pt x="22758" y="158725"/>
                                    <a:pt x="31001" y="165735"/>
                                    <a:pt x="37998" y="166980"/>
                                  </a:cubicBezTo>
                                  <a:lnTo>
                                    <a:pt x="22504" y="182474"/>
                                  </a:lnTo>
                                  <a:cubicBezTo>
                                    <a:pt x="14999" y="180480"/>
                                    <a:pt x="0" y="172974"/>
                                    <a:pt x="0" y="151219"/>
                                  </a:cubicBezTo>
                                  <a:lnTo>
                                    <a:pt x="0" y="0"/>
                                  </a:lnTo>
                                  <a:close/>
                                </a:path>
                              </a:pathLst>
                            </a:custGeom>
                            <a:solidFill>
                              <a:srgbClr val="181717"/>
                            </a:solidFill>
                            <a:ln>
                              <a:noFill/>
                            </a:ln>
                          </wps:spPr>
                          <wps:txbx>
                            <w:txbxContent>
                              <w:p w14:paraId="5680B8BA"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9" name="Free-form: Shape 9"/>
                          <wps:cNvSpPr/>
                          <wps:spPr>
                            <a:xfrm>
                              <a:off x="837546" y="599959"/>
                              <a:ext cx="97485" cy="162217"/>
                            </a:xfrm>
                            <a:custGeom>
                              <a:avLst/>
                              <a:gdLst/>
                              <a:ahLst/>
                              <a:cxnLst/>
                              <a:rect l="l" t="t" r="r" b="b"/>
                              <a:pathLst>
                                <a:path w="97485" h="162217" extrusionOk="0">
                                  <a:moveTo>
                                    <a:pt x="53238" y="0"/>
                                  </a:moveTo>
                                  <a:cubicBezTo>
                                    <a:pt x="68732" y="0"/>
                                    <a:pt x="81737" y="4750"/>
                                    <a:pt x="87478" y="8992"/>
                                  </a:cubicBezTo>
                                  <a:lnTo>
                                    <a:pt x="82728" y="29235"/>
                                  </a:lnTo>
                                  <a:cubicBezTo>
                                    <a:pt x="77000" y="25260"/>
                                    <a:pt x="64986" y="20003"/>
                                    <a:pt x="52235" y="20003"/>
                                  </a:cubicBezTo>
                                  <a:cubicBezTo>
                                    <a:pt x="36500" y="20003"/>
                                    <a:pt x="26746" y="29756"/>
                                    <a:pt x="26746" y="40983"/>
                                  </a:cubicBezTo>
                                  <a:cubicBezTo>
                                    <a:pt x="26746" y="52489"/>
                                    <a:pt x="35230" y="59500"/>
                                    <a:pt x="51740" y="64986"/>
                                  </a:cubicBezTo>
                                  <a:cubicBezTo>
                                    <a:pt x="78981" y="74244"/>
                                    <a:pt x="97485" y="86995"/>
                                    <a:pt x="97485" y="115240"/>
                                  </a:cubicBezTo>
                                  <a:cubicBezTo>
                                    <a:pt x="97485" y="143231"/>
                                    <a:pt x="78740" y="162217"/>
                                    <a:pt x="43243" y="162217"/>
                                  </a:cubicBezTo>
                                  <a:cubicBezTo>
                                    <a:pt x="26238" y="162217"/>
                                    <a:pt x="10998" y="157226"/>
                                    <a:pt x="2756" y="151727"/>
                                  </a:cubicBezTo>
                                  <a:lnTo>
                                    <a:pt x="0" y="126479"/>
                                  </a:lnTo>
                                  <a:cubicBezTo>
                                    <a:pt x="11506" y="135242"/>
                                    <a:pt x="27749" y="141237"/>
                                    <a:pt x="44501" y="141237"/>
                                  </a:cubicBezTo>
                                  <a:cubicBezTo>
                                    <a:pt x="61735" y="141237"/>
                                    <a:pt x="73241" y="131724"/>
                                    <a:pt x="73241" y="117475"/>
                                  </a:cubicBezTo>
                                  <a:cubicBezTo>
                                    <a:pt x="73241" y="102984"/>
                                    <a:pt x="64986" y="94996"/>
                                    <a:pt x="46241" y="88989"/>
                                  </a:cubicBezTo>
                                  <a:cubicBezTo>
                                    <a:pt x="18250" y="79997"/>
                                    <a:pt x="3505" y="65735"/>
                                    <a:pt x="3505" y="42748"/>
                                  </a:cubicBezTo>
                                  <a:cubicBezTo>
                                    <a:pt x="3505" y="20752"/>
                                    <a:pt x="19748" y="0"/>
                                    <a:pt x="53238" y="0"/>
                                  </a:cubicBezTo>
                                  <a:close/>
                                </a:path>
                              </a:pathLst>
                            </a:custGeom>
                            <a:solidFill>
                              <a:srgbClr val="181717"/>
                            </a:solidFill>
                            <a:ln>
                              <a:noFill/>
                            </a:ln>
                          </wps:spPr>
                          <wps:txbx>
                            <w:txbxContent>
                              <w:p w14:paraId="40F2878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10" name="Free-form: Shape 10"/>
                          <wps:cNvSpPr/>
                          <wps:spPr>
                            <a:xfrm>
                              <a:off x="948725" y="645470"/>
                              <a:ext cx="53613" cy="116878"/>
                            </a:xfrm>
                            <a:custGeom>
                              <a:avLst/>
                              <a:gdLst/>
                              <a:ahLst/>
                              <a:cxnLst/>
                              <a:rect l="l" t="t" r="r" b="b"/>
                              <a:pathLst>
                                <a:path w="53613" h="116878" extrusionOk="0">
                                  <a:moveTo>
                                    <a:pt x="53613" y="0"/>
                                  </a:moveTo>
                                  <a:lnTo>
                                    <a:pt x="53613" y="20419"/>
                                  </a:lnTo>
                                  <a:lnTo>
                                    <a:pt x="37024" y="26573"/>
                                  </a:lnTo>
                                  <a:cubicBezTo>
                                    <a:pt x="31055" y="31353"/>
                                    <a:pt x="26493" y="38099"/>
                                    <a:pt x="24994" y="45967"/>
                                  </a:cubicBezTo>
                                  <a:lnTo>
                                    <a:pt x="53613" y="45967"/>
                                  </a:lnTo>
                                  <a:lnTo>
                                    <a:pt x="53613" y="64484"/>
                                  </a:lnTo>
                                  <a:lnTo>
                                    <a:pt x="23495" y="64484"/>
                                  </a:lnTo>
                                  <a:cubicBezTo>
                                    <a:pt x="24057" y="74980"/>
                                    <a:pt x="31513" y="88706"/>
                                    <a:pt x="46377" y="94912"/>
                                  </a:cubicBezTo>
                                  <a:lnTo>
                                    <a:pt x="53613" y="96290"/>
                                  </a:lnTo>
                                  <a:lnTo>
                                    <a:pt x="53613" y="116878"/>
                                  </a:lnTo>
                                  <a:lnTo>
                                    <a:pt x="37650" y="113907"/>
                                  </a:lnTo>
                                  <a:cubicBezTo>
                                    <a:pt x="16031" y="105511"/>
                                    <a:pt x="0" y="85413"/>
                                    <a:pt x="0" y="58972"/>
                                  </a:cubicBezTo>
                                  <a:cubicBezTo>
                                    <a:pt x="0" y="30102"/>
                                    <a:pt x="16873" y="11075"/>
                                    <a:pt x="36385" y="3367"/>
                                  </a:cubicBezTo>
                                  <a:lnTo>
                                    <a:pt x="53613" y="0"/>
                                  </a:lnTo>
                                  <a:close/>
                                </a:path>
                              </a:pathLst>
                            </a:custGeom>
                            <a:solidFill>
                              <a:srgbClr val="181717"/>
                            </a:solidFill>
                            <a:ln>
                              <a:noFill/>
                            </a:ln>
                          </wps:spPr>
                          <wps:txbx>
                            <w:txbxContent>
                              <w:p w14:paraId="40E6C8DD"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11" name="Free-form: Shape 11"/>
                          <wps:cNvSpPr/>
                          <wps:spPr>
                            <a:xfrm>
                              <a:off x="1002339" y="734452"/>
                              <a:ext cx="43110" cy="29223"/>
                            </a:xfrm>
                            <a:custGeom>
                              <a:avLst/>
                              <a:gdLst/>
                              <a:ahLst/>
                              <a:cxnLst/>
                              <a:rect l="l" t="t" r="r" b="b"/>
                              <a:pathLst>
                                <a:path w="43110" h="29223" extrusionOk="0">
                                  <a:moveTo>
                                    <a:pt x="43110" y="0"/>
                                  </a:moveTo>
                                  <a:lnTo>
                                    <a:pt x="40621" y="21984"/>
                                  </a:lnTo>
                                  <a:cubicBezTo>
                                    <a:pt x="32620" y="26226"/>
                                    <a:pt x="22384" y="29223"/>
                                    <a:pt x="7131" y="29223"/>
                                  </a:cubicBezTo>
                                  <a:lnTo>
                                    <a:pt x="0" y="27896"/>
                                  </a:lnTo>
                                  <a:lnTo>
                                    <a:pt x="0" y="7308"/>
                                  </a:lnTo>
                                  <a:lnTo>
                                    <a:pt x="10115" y="9233"/>
                                  </a:lnTo>
                                  <a:cubicBezTo>
                                    <a:pt x="24631" y="9233"/>
                                    <a:pt x="35134" y="5245"/>
                                    <a:pt x="43110" y="0"/>
                                  </a:cubicBezTo>
                                  <a:close/>
                                </a:path>
                              </a:pathLst>
                            </a:custGeom>
                            <a:solidFill>
                              <a:srgbClr val="181717"/>
                            </a:solidFill>
                            <a:ln>
                              <a:noFill/>
                            </a:ln>
                          </wps:spPr>
                          <wps:txbx>
                            <w:txbxContent>
                              <w:p w14:paraId="5C2DA045"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12" name="Free-form: Shape 12"/>
                          <wps:cNvSpPr/>
                          <wps:spPr>
                            <a:xfrm>
                              <a:off x="1002339" y="644955"/>
                              <a:ext cx="51619" cy="64999"/>
                            </a:xfrm>
                            <a:custGeom>
                              <a:avLst/>
                              <a:gdLst/>
                              <a:ahLst/>
                              <a:cxnLst/>
                              <a:rect l="l" t="t" r="r" b="b"/>
                              <a:pathLst>
                                <a:path w="51619" h="64999" extrusionOk="0">
                                  <a:moveTo>
                                    <a:pt x="2635" y="0"/>
                                  </a:moveTo>
                                  <a:cubicBezTo>
                                    <a:pt x="33877" y="0"/>
                                    <a:pt x="51619" y="21984"/>
                                    <a:pt x="51619" y="42990"/>
                                  </a:cubicBezTo>
                                  <a:cubicBezTo>
                                    <a:pt x="51619" y="46482"/>
                                    <a:pt x="51365" y="49733"/>
                                    <a:pt x="50870" y="52248"/>
                                  </a:cubicBezTo>
                                  <a:lnTo>
                                    <a:pt x="38131" y="64999"/>
                                  </a:lnTo>
                                  <a:lnTo>
                                    <a:pt x="0" y="64999"/>
                                  </a:lnTo>
                                  <a:lnTo>
                                    <a:pt x="0" y="46482"/>
                                  </a:lnTo>
                                  <a:lnTo>
                                    <a:pt x="28378" y="46482"/>
                                  </a:lnTo>
                                  <a:cubicBezTo>
                                    <a:pt x="28619" y="45491"/>
                                    <a:pt x="28619" y="44488"/>
                                    <a:pt x="28619" y="43498"/>
                                  </a:cubicBezTo>
                                  <a:cubicBezTo>
                                    <a:pt x="28619" y="32245"/>
                                    <a:pt x="18878" y="19495"/>
                                    <a:pt x="3880" y="19495"/>
                                  </a:cubicBezTo>
                                  <a:lnTo>
                                    <a:pt x="0" y="20934"/>
                                  </a:lnTo>
                                  <a:lnTo>
                                    <a:pt x="0" y="515"/>
                                  </a:lnTo>
                                  <a:lnTo>
                                    <a:pt x="2635" y="0"/>
                                  </a:lnTo>
                                  <a:close/>
                                </a:path>
                              </a:pathLst>
                            </a:custGeom>
                            <a:solidFill>
                              <a:srgbClr val="181717"/>
                            </a:solidFill>
                            <a:ln>
                              <a:noFill/>
                            </a:ln>
                          </wps:spPr>
                          <wps:txbx>
                            <w:txbxContent>
                              <w:p w14:paraId="5555076E"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13" name="Free-form: Shape 13"/>
                          <wps:cNvSpPr/>
                          <wps:spPr>
                            <a:xfrm>
                              <a:off x="1069074" y="646208"/>
                              <a:ext cx="66739" cy="114732"/>
                            </a:xfrm>
                            <a:custGeom>
                              <a:avLst/>
                              <a:gdLst/>
                              <a:ahLst/>
                              <a:cxnLst/>
                              <a:rect l="l" t="t" r="r" b="b"/>
                              <a:pathLst>
                                <a:path w="66739" h="114732" extrusionOk="0">
                                  <a:moveTo>
                                    <a:pt x="55740" y="0"/>
                                  </a:moveTo>
                                  <a:cubicBezTo>
                                    <a:pt x="59004" y="0"/>
                                    <a:pt x="64236" y="749"/>
                                    <a:pt x="66739" y="1740"/>
                                  </a:cubicBezTo>
                                  <a:lnTo>
                                    <a:pt x="61252" y="25235"/>
                                  </a:lnTo>
                                  <a:cubicBezTo>
                                    <a:pt x="59246" y="24740"/>
                                    <a:pt x="56248" y="24244"/>
                                    <a:pt x="52997" y="24244"/>
                                  </a:cubicBezTo>
                                  <a:cubicBezTo>
                                    <a:pt x="38252" y="24244"/>
                                    <a:pt x="22758" y="31255"/>
                                    <a:pt x="22758" y="57480"/>
                                  </a:cubicBezTo>
                                  <a:lnTo>
                                    <a:pt x="22758" y="114732"/>
                                  </a:lnTo>
                                  <a:lnTo>
                                    <a:pt x="0" y="114732"/>
                                  </a:lnTo>
                                  <a:lnTo>
                                    <a:pt x="0" y="1511"/>
                                  </a:lnTo>
                                  <a:lnTo>
                                    <a:pt x="22758" y="1511"/>
                                  </a:lnTo>
                                  <a:lnTo>
                                    <a:pt x="22758" y="24486"/>
                                  </a:lnTo>
                                  <a:lnTo>
                                    <a:pt x="23000" y="24486"/>
                                  </a:lnTo>
                                  <a:cubicBezTo>
                                    <a:pt x="27254" y="8242"/>
                                    <a:pt x="40005" y="0"/>
                                    <a:pt x="55740" y="0"/>
                                  </a:cubicBezTo>
                                  <a:close/>
                                </a:path>
                              </a:pathLst>
                            </a:custGeom>
                            <a:solidFill>
                              <a:srgbClr val="181717"/>
                            </a:solidFill>
                            <a:ln>
                              <a:noFill/>
                            </a:ln>
                          </wps:spPr>
                          <wps:txbx>
                            <w:txbxContent>
                              <w:p w14:paraId="5207FFF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14" name="Free-form: Shape 14"/>
                          <wps:cNvSpPr/>
                          <wps:spPr>
                            <a:xfrm>
                              <a:off x="1145356" y="647717"/>
                              <a:ext cx="103987" cy="115214"/>
                            </a:xfrm>
                            <a:custGeom>
                              <a:avLst/>
                              <a:gdLst/>
                              <a:ahLst/>
                              <a:cxnLst/>
                              <a:rect l="l" t="t" r="r" b="b"/>
                              <a:pathLst>
                                <a:path w="103987" h="115214" extrusionOk="0">
                                  <a:moveTo>
                                    <a:pt x="0" y="0"/>
                                  </a:moveTo>
                                  <a:lnTo>
                                    <a:pt x="23000" y="0"/>
                                  </a:lnTo>
                                  <a:lnTo>
                                    <a:pt x="43739" y="50470"/>
                                  </a:lnTo>
                                  <a:cubicBezTo>
                                    <a:pt x="46736" y="57734"/>
                                    <a:pt x="50000" y="67716"/>
                                    <a:pt x="52743" y="76225"/>
                                  </a:cubicBezTo>
                                  <a:lnTo>
                                    <a:pt x="53251" y="76225"/>
                                  </a:lnTo>
                                  <a:cubicBezTo>
                                    <a:pt x="56007" y="67716"/>
                                    <a:pt x="59246" y="57734"/>
                                    <a:pt x="62243" y="50470"/>
                                  </a:cubicBezTo>
                                  <a:lnTo>
                                    <a:pt x="82740" y="0"/>
                                  </a:lnTo>
                                  <a:lnTo>
                                    <a:pt x="103987" y="0"/>
                                  </a:lnTo>
                                  <a:lnTo>
                                    <a:pt x="56490" y="115214"/>
                                  </a:lnTo>
                                  <a:lnTo>
                                    <a:pt x="47244" y="115214"/>
                                  </a:lnTo>
                                  <a:lnTo>
                                    <a:pt x="0" y="0"/>
                                  </a:lnTo>
                                  <a:close/>
                                </a:path>
                              </a:pathLst>
                            </a:custGeom>
                            <a:solidFill>
                              <a:srgbClr val="181717"/>
                            </a:solidFill>
                            <a:ln>
                              <a:noFill/>
                            </a:ln>
                          </wps:spPr>
                          <wps:txbx>
                            <w:txbxContent>
                              <w:p w14:paraId="1028E9B6"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15" name="Free-form: Shape 15"/>
                          <wps:cNvSpPr/>
                          <wps:spPr>
                            <a:xfrm>
                              <a:off x="1260253" y="647720"/>
                              <a:ext cx="23000" cy="113220"/>
                            </a:xfrm>
                            <a:custGeom>
                              <a:avLst/>
                              <a:gdLst/>
                              <a:ahLst/>
                              <a:cxnLst/>
                              <a:rect l="l" t="t" r="r" b="b"/>
                              <a:pathLst>
                                <a:path w="23000" h="113220" extrusionOk="0">
                                  <a:moveTo>
                                    <a:pt x="0" y="0"/>
                                  </a:moveTo>
                                  <a:lnTo>
                                    <a:pt x="23000" y="0"/>
                                  </a:lnTo>
                                  <a:lnTo>
                                    <a:pt x="23000" y="113220"/>
                                  </a:lnTo>
                                  <a:lnTo>
                                    <a:pt x="0" y="113220"/>
                                  </a:lnTo>
                                  <a:lnTo>
                                    <a:pt x="0" y="0"/>
                                  </a:lnTo>
                                </a:path>
                              </a:pathLst>
                            </a:custGeom>
                            <a:solidFill>
                              <a:srgbClr val="181717"/>
                            </a:solidFill>
                            <a:ln>
                              <a:noFill/>
                            </a:ln>
                          </wps:spPr>
                          <wps:bodyPr spcFirstLastPara="1" wrap="square" lIns="91425" tIns="91425" rIns="91425" bIns="91425" anchor="ctr" anchorCtr="0">
                            <a:noAutofit/>
                          </wps:bodyPr>
                        </wps:wsp>
                        <wps:wsp>
                          <wps:cNvPr id="16" name="Free-form: Shape 16"/>
                          <wps:cNvSpPr/>
                          <wps:spPr>
                            <a:xfrm>
                              <a:off x="1298226" y="646205"/>
                              <a:ext cx="96215" cy="116243"/>
                            </a:xfrm>
                            <a:custGeom>
                              <a:avLst/>
                              <a:gdLst/>
                              <a:ahLst/>
                              <a:cxnLst/>
                              <a:rect l="l" t="t" r="r" b="b"/>
                              <a:pathLst>
                                <a:path w="96215" h="116243" extrusionOk="0">
                                  <a:moveTo>
                                    <a:pt x="60477" y="0"/>
                                  </a:moveTo>
                                  <a:cubicBezTo>
                                    <a:pt x="75235" y="0"/>
                                    <a:pt x="86728" y="3010"/>
                                    <a:pt x="96215" y="8242"/>
                                  </a:cubicBezTo>
                                  <a:lnTo>
                                    <a:pt x="91973" y="29007"/>
                                  </a:lnTo>
                                  <a:cubicBezTo>
                                    <a:pt x="81724" y="22492"/>
                                    <a:pt x="72733" y="20498"/>
                                    <a:pt x="61976" y="20498"/>
                                  </a:cubicBezTo>
                                  <a:cubicBezTo>
                                    <a:pt x="41745" y="20498"/>
                                    <a:pt x="22987" y="35001"/>
                                    <a:pt x="22987" y="58738"/>
                                  </a:cubicBezTo>
                                  <a:cubicBezTo>
                                    <a:pt x="22987" y="82245"/>
                                    <a:pt x="42228" y="96736"/>
                                    <a:pt x="62471" y="96736"/>
                                  </a:cubicBezTo>
                                  <a:cubicBezTo>
                                    <a:pt x="73216" y="96736"/>
                                    <a:pt x="81724" y="94742"/>
                                    <a:pt x="91973" y="89738"/>
                                  </a:cubicBezTo>
                                  <a:lnTo>
                                    <a:pt x="89726" y="110719"/>
                                  </a:lnTo>
                                  <a:cubicBezTo>
                                    <a:pt x="81496" y="114478"/>
                                    <a:pt x="71488" y="116243"/>
                                    <a:pt x="60477" y="116243"/>
                                  </a:cubicBezTo>
                                  <a:cubicBezTo>
                                    <a:pt x="29985" y="116243"/>
                                    <a:pt x="0" y="94475"/>
                                    <a:pt x="0" y="58242"/>
                                  </a:cubicBezTo>
                                  <a:cubicBezTo>
                                    <a:pt x="0" y="21742"/>
                                    <a:pt x="29985" y="0"/>
                                    <a:pt x="60477" y="0"/>
                                  </a:cubicBezTo>
                                  <a:close/>
                                </a:path>
                              </a:pathLst>
                            </a:custGeom>
                            <a:solidFill>
                              <a:srgbClr val="181717"/>
                            </a:solidFill>
                            <a:ln>
                              <a:noFill/>
                            </a:ln>
                          </wps:spPr>
                          <wps:txbx>
                            <w:txbxContent>
                              <w:p w14:paraId="2113D24B"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17" name="Free-form: Shape 17"/>
                          <wps:cNvSpPr/>
                          <wps:spPr>
                            <a:xfrm>
                              <a:off x="1401251" y="645471"/>
                              <a:ext cx="53620" cy="116878"/>
                            </a:xfrm>
                            <a:custGeom>
                              <a:avLst/>
                              <a:gdLst/>
                              <a:ahLst/>
                              <a:cxnLst/>
                              <a:rect l="l" t="t" r="r" b="b"/>
                              <a:pathLst>
                                <a:path w="53620" h="116878" extrusionOk="0">
                                  <a:moveTo>
                                    <a:pt x="53620" y="0"/>
                                  </a:moveTo>
                                  <a:lnTo>
                                    <a:pt x="53620" y="20416"/>
                                  </a:lnTo>
                                  <a:lnTo>
                                    <a:pt x="37028" y="26572"/>
                                  </a:lnTo>
                                  <a:cubicBezTo>
                                    <a:pt x="31061" y="31352"/>
                                    <a:pt x="26499" y="38099"/>
                                    <a:pt x="24994" y="45966"/>
                                  </a:cubicBezTo>
                                  <a:lnTo>
                                    <a:pt x="53620" y="45966"/>
                                  </a:lnTo>
                                  <a:lnTo>
                                    <a:pt x="53620" y="64483"/>
                                  </a:lnTo>
                                  <a:lnTo>
                                    <a:pt x="23495" y="64483"/>
                                  </a:lnTo>
                                  <a:cubicBezTo>
                                    <a:pt x="24066" y="74979"/>
                                    <a:pt x="31517" y="88705"/>
                                    <a:pt x="46384" y="94912"/>
                                  </a:cubicBezTo>
                                  <a:lnTo>
                                    <a:pt x="53620" y="96288"/>
                                  </a:lnTo>
                                  <a:lnTo>
                                    <a:pt x="53620" y="116878"/>
                                  </a:lnTo>
                                  <a:lnTo>
                                    <a:pt x="37650" y="113906"/>
                                  </a:lnTo>
                                  <a:cubicBezTo>
                                    <a:pt x="16031" y="105510"/>
                                    <a:pt x="0" y="85412"/>
                                    <a:pt x="0" y="58971"/>
                                  </a:cubicBezTo>
                                  <a:cubicBezTo>
                                    <a:pt x="0" y="30101"/>
                                    <a:pt x="16866" y="11075"/>
                                    <a:pt x="36385" y="3366"/>
                                  </a:cubicBezTo>
                                  <a:lnTo>
                                    <a:pt x="53620" y="0"/>
                                  </a:lnTo>
                                  <a:close/>
                                </a:path>
                              </a:pathLst>
                            </a:custGeom>
                            <a:solidFill>
                              <a:srgbClr val="181717"/>
                            </a:solidFill>
                            <a:ln>
                              <a:noFill/>
                            </a:ln>
                          </wps:spPr>
                          <wps:txbx>
                            <w:txbxContent>
                              <w:p w14:paraId="49AA1627"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18" name="Free-form: Shape 18"/>
                          <wps:cNvSpPr/>
                          <wps:spPr>
                            <a:xfrm>
                              <a:off x="1454870" y="734452"/>
                              <a:ext cx="43129" cy="29223"/>
                            </a:xfrm>
                            <a:custGeom>
                              <a:avLst/>
                              <a:gdLst/>
                              <a:ahLst/>
                              <a:cxnLst/>
                              <a:rect l="l" t="t" r="r" b="b"/>
                              <a:pathLst>
                                <a:path w="43129" h="29223" extrusionOk="0">
                                  <a:moveTo>
                                    <a:pt x="43129" y="0"/>
                                  </a:moveTo>
                                  <a:lnTo>
                                    <a:pt x="40615" y="21984"/>
                                  </a:lnTo>
                                  <a:cubicBezTo>
                                    <a:pt x="32614" y="26226"/>
                                    <a:pt x="22365" y="29223"/>
                                    <a:pt x="7125" y="29223"/>
                                  </a:cubicBezTo>
                                  <a:lnTo>
                                    <a:pt x="0" y="27897"/>
                                  </a:lnTo>
                                  <a:lnTo>
                                    <a:pt x="0" y="7307"/>
                                  </a:lnTo>
                                  <a:lnTo>
                                    <a:pt x="10122" y="9233"/>
                                  </a:lnTo>
                                  <a:cubicBezTo>
                                    <a:pt x="24600" y="9233"/>
                                    <a:pt x="35115" y="5245"/>
                                    <a:pt x="43129" y="0"/>
                                  </a:cubicBezTo>
                                  <a:close/>
                                </a:path>
                              </a:pathLst>
                            </a:custGeom>
                            <a:solidFill>
                              <a:srgbClr val="181717"/>
                            </a:solidFill>
                            <a:ln>
                              <a:noFill/>
                            </a:ln>
                          </wps:spPr>
                          <wps:txbx>
                            <w:txbxContent>
                              <w:p w14:paraId="0C5D33C3"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19" name="Free-form: Shape 19"/>
                          <wps:cNvSpPr/>
                          <wps:spPr>
                            <a:xfrm>
                              <a:off x="1454870" y="644955"/>
                              <a:ext cx="51613" cy="64999"/>
                            </a:xfrm>
                            <a:custGeom>
                              <a:avLst/>
                              <a:gdLst/>
                              <a:ahLst/>
                              <a:cxnLst/>
                              <a:rect l="l" t="t" r="r" b="b"/>
                              <a:pathLst>
                                <a:path w="51613" h="64999" extrusionOk="0">
                                  <a:moveTo>
                                    <a:pt x="2642" y="0"/>
                                  </a:moveTo>
                                  <a:cubicBezTo>
                                    <a:pt x="33884" y="0"/>
                                    <a:pt x="51613" y="21984"/>
                                    <a:pt x="51613" y="42990"/>
                                  </a:cubicBezTo>
                                  <a:cubicBezTo>
                                    <a:pt x="51613" y="46482"/>
                                    <a:pt x="51359" y="49733"/>
                                    <a:pt x="50864" y="52248"/>
                                  </a:cubicBezTo>
                                  <a:lnTo>
                                    <a:pt x="38100" y="64999"/>
                                  </a:lnTo>
                                  <a:lnTo>
                                    <a:pt x="0" y="64999"/>
                                  </a:lnTo>
                                  <a:lnTo>
                                    <a:pt x="0" y="46482"/>
                                  </a:lnTo>
                                  <a:lnTo>
                                    <a:pt x="28372" y="46482"/>
                                  </a:lnTo>
                                  <a:cubicBezTo>
                                    <a:pt x="28626" y="45491"/>
                                    <a:pt x="28626" y="44488"/>
                                    <a:pt x="28626" y="43498"/>
                                  </a:cubicBezTo>
                                  <a:cubicBezTo>
                                    <a:pt x="28626" y="32245"/>
                                    <a:pt x="18872" y="19495"/>
                                    <a:pt x="3873" y="19495"/>
                                  </a:cubicBezTo>
                                  <a:lnTo>
                                    <a:pt x="0" y="20932"/>
                                  </a:lnTo>
                                  <a:lnTo>
                                    <a:pt x="0" y="516"/>
                                  </a:lnTo>
                                  <a:lnTo>
                                    <a:pt x="2642" y="0"/>
                                  </a:lnTo>
                                  <a:close/>
                                </a:path>
                              </a:pathLst>
                            </a:custGeom>
                            <a:solidFill>
                              <a:srgbClr val="181717"/>
                            </a:solidFill>
                            <a:ln>
                              <a:noFill/>
                            </a:ln>
                          </wps:spPr>
                          <wps:txbx>
                            <w:txbxContent>
                              <w:p w14:paraId="4260C569"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20" name="Free-form: Shape 20"/>
                          <wps:cNvSpPr/>
                          <wps:spPr>
                            <a:xfrm>
                              <a:off x="1580247" y="601463"/>
                              <a:ext cx="48876" cy="159474"/>
                            </a:xfrm>
                            <a:custGeom>
                              <a:avLst/>
                              <a:gdLst/>
                              <a:ahLst/>
                              <a:cxnLst/>
                              <a:rect l="l" t="t" r="r" b="b"/>
                              <a:pathLst>
                                <a:path w="48876" h="159474" extrusionOk="0">
                                  <a:moveTo>
                                    <a:pt x="0" y="0"/>
                                  </a:moveTo>
                                  <a:lnTo>
                                    <a:pt x="48876" y="0"/>
                                  </a:lnTo>
                                  <a:lnTo>
                                    <a:pt x="48876" y="21821"/>
                                  </a:lnTo>
                                  <a:lnTo>
                                    <a:pt x="46253" y="21006"/>
                                  </a:lnTo>
                                  <a:lnTo>
                                    <a:pt x="24003" y="21006"/>
                                  </a:lnTo>
                                  <a:lnTo>
                                    <a:pt x="24003" y="69494"/>
                                  </a:lnTo>
                                  <a:lnTo>
                                    <a:pt x="46253" y="69494"/>
                                  </a:lnTo>
                                  <a:lnTo>
                                    <a:pt x="48876" y="68691"/>
                                  </a:lnTo>
                                  <a:lnTo>
                                    <a:pt x="48876" y="89484"/>
                                  </a:lnTo>
                                  <a:lnTo>
                                    <a:pt x="24003" y="89484"/>
                                  </a:lnTo>
                                  <a:lnTo>
                                    <a:pt x="24003" y="159474"/>
                                  </a:lnTo>
                                  <a:lnTo>
                                    <a:pt x="0" y="159474"/>
                                  </a:lnTo>
                                  <a:lnTo>
                                    <a:pt x="0" y="0"/>
                                  </a:lnTo>
                                  <a:close/>
                                </a:path>
                              </a:pathLst>
                            </a:custGeom>
                            <a:solidFill>
                              <a:srgbClr val="709AC5"/>
                            </a:solidFill>
                            <a:ln>
                              <a:noFill/>
                            </a:ln>
                          </wps:spPr>
                          <wps:bodyPr spcFirstLastPara="1" wrap="square" lIns="91425" tIns="91425" rIns="91425" bIns="91425" anchor="ctr" anchorCtr="0">
                            <a:noAutofit/>
                          </wps:bodyPr>
                        </wps:wsp>
                        <wps:wsp>
                          <wps:cNvPr id="21" name="Free-form: Shape 21"/>
                          <wps:cNvSpPr/>
                          <wps:spPr>
                            <a:xfrm>
                              <a:off x="1629123" y="601463"/>
                              <a:ext cx="49600" cy="89484"/>
                            </a:xfrm>
                            <a:custGeom>
                              <a:avLst/>
                              <a:gdLst/>
                              <a:ahLst/>
                              <a:cxnLst/>
                              <a:rect l="l" t="t" r="r" b="b"/>
                              <a:pathLst>
                                <a:path w="49600" h="89484" extrusionOk="0">
                                  <a:moveTo>
                                    <a:pt x="0" y="0"/>
                                  </a:moveTo>
                                  <a:lnTo>
                                    <a:pt x="1606" y="0"/>
                                  </a:lnTo>
                                  <a:cubicBezTo>
                                    <a:pt x="24111" y="0"/>
                                    <a:pt x="49600" y="14491"/>
                                    <a:pt x="49600" y="44755"/>
                                  </a:cubicBezTo>
                                  <a:cubicBezTo>
                                    <a:pt x="49600" y="74993"/>
                                    <a:pt x="24111" y="89484"/>
                                    <a:pt x="1606" y="89484"/>
                                  </a:cubicBezTo>
                                  <a:lnTo>
                                    <a:pt x="0" y="89484"/>
                                  </a:lnTo>
                                  <a:lnTo>
                                    <a:pt x="0" y="68691"/>
                                  </a:lnTo>
                                  <a:lnTo>
                                    <a:pt x="16459" y="63649"/>
                                  </a:lnTo>
                                  <a:cubicBezTo>
                                    <a:pt x="21555" y="59680"/>
                                    <a:pt x="24873" y="53619"/>
                                    <a:pt x="24873" y="45250"/>
                                  </a:cubicBezTo>
                                  <a:cubicBezTo>
                                    <a:pt x="24873" y="36995"/>
                                    <a:pt x="21555" y="30934"/>
                                    <a:pt x="16459" y="26937"/>
                                  </a:cubicBezTo>
                                  <a:lnTo>
                                    <a:pt x="0" y="21821"/>
                                  </a:lnTo>
                                  <a:lnTo>
                                    <a:pt x="0" y="0"/>
                                  </a:lnTo>
                                  <a:close/>
                                </a:path>
                              </a:pathLst>
                            </a:custGeom>
                            <a:solidFill>
                              <a:srgbClr val="709AC5"/>
                            </a:solidFill>
                            <a:ln>
                              <a:noFill/>
                            </a:ln>
                          </wps:spPr>
                          <wps:txbx>
                            <w:txbxContent>
                              <w:p w14:paraId="3B8BF553"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22" name="Free-form: Shape 22"/>
                          <wps:cNvSpPr/>
                          <wps:spPr>
                            <a:xfrm>
                              <a:off x="1678722" y="645470"/>
                              <a:ext cx="53613" cy="116880"/>
                            </a:xfrm>
                            <a:custGeom>
                              <a:avLst/>
                              <a:gdLst/>
                              <a:ahLst/>
                              <a:cxnLst/>
                              <a:rect l="l" t="t" r="r" b="b"/>
                              <a:pathLst>
                                <a:path w="53613" h="116880" extrusionOk="0">
                                  <a:moveTo>
                                    <a:pt x="53613" y="0"/>
                                  </a:moveTo>
                                  <a:lnTo>
                                    <a:pt x="53613" y="20419"/>
                                  </a:lnTo>
                                  <a:lnTo>
                                    <a:pt x="37029" y="26573"/>
                                  </a:lnTo>
                                  <a:cubicBezTo>
                                    <a:pt x="31061" y="31353"/>
                                    <a:pt x="26499" y="38099"/>
                                    <a:pt x="24994" y="45967"/>
                                  </a:cubicBezTo>
                                  <a:lnTo>
                                    <a:pt x="53613" y="45967"/>
                                  </a:lnTo>
                                  <a:lnTo>
                                    <a:pt x="53613" y="64484"/>
                                  </a:lnTo>
                                  <a:lnTo>
                                    <a:pt x="23495" y="64484"/>
                                  </a:lnTo>
                                  <a:cubicBezTo>
                                    <a:pt x="24067" y="74980"/>
                                    <a:pt x="31510" y="88706"/>
                                    <a:pt x="46378" y="94912"/>
                                  </a:cubicBezTo>
                                  <a:lnTo>
                                    <a:pt x="53613" y="96288"/>
                                  </a:lnTo>
                                  <a:lnTo>
                                    <a:pt x="53613" y="116880"/>
                                  </a:lnTo>
                                  <a:lnTo>
                                    <a:pt x="37644" y="113907"/>
                                  </a:lnTo>
                                  <a:cubicBezTo>
                                    <a:pt x="16031" y="105511"/>
                                    <a:pt x="0" y="85413"/>
                                    <a:pt x="0" y="58972"/>
                                  </a:cubicBezTo>
                                  <a:cubicBezTo>
                                    <a:pt x="0" y="30102"/>
                                    <a:pt x="16873" y="11075"/>
                                    <a:pt x="36385" y="3367"/>
                                  </a:cubicBezTo>
                                  <a:lnTo>
                                    <a:pt x="53613" y="0"/>
                                  </a:lnTo>
                                  <a:close/>
                                </a:path>
                              </a:pathLst>
                            </a:custGeom>
                            <a:solidFill>
                              <a:srgbClr val="709AC5"/>
                            </a:solidFill>
                            <a:ln>
                              <a:noFill/>
                            </a:ln>
                          </wps:spPr>
                          <wps:txbx>
                            <w:txbxContent>
                              <w:p w14:paraId="14250223"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23" name="Free-form: Shape 23"/>
                          <wps:cNvSpPr/>
                          <wps:spPr>
                            <a:xfrm>
                              <a:off x="1732335" y="734452"/>
                              <a:ext cx="43123" cy="29223"/>
                            </a:xfrm>
                            <a:custGeom>
                              <a:avLst/>
                              <a:gdLst/>
                              <a:ahLst/>
                              <a:cxnLst/>
                              <a:rect l="l" t="t" r="r" b="b"/>
                              <a:pathLst>
                                <a:path w="43123" h="29223" extrusionOk="0">
                                  <a:moveTo>
                                    <a:pt x="43123" y="0"/>
                                  </a:moveTo>
                                  <a:lnTo>
                                    <a:pt x="40621" y="21984"/>
                                  </a:lnTo>
                                  <a:cubicBezTo>
                                    <a:pt x="32620" y="26226"/>
                                    <a:pt x="22397" y="29223"/>
                                    <a:pt x="7119" y="29223"/>
                                  </a:cubicBezTo>
                                  <a:lnTo>
                                    <a:pt x="0" y="27898"/>
                                  </a:lnTo>
                                  <a:lnTo>
                                    <a:pt x="0" y="7306"/>
                                  </a:lnTo>
                                  <a:lnTo>
                                    <a:pt x="10128" y="9233"/>
                                  </a:lnTo>
                                  <a:cubicBezTo>
                                    <a:pt x="24632" y="9233"/>
                                    <a:pt x="35122" y="5245"/>
                                    <a:pt x="43123" y="0"/>
                                  </a:cubicBezTo>
                                  <a:close/>
                                </a:path>
                              </a:pathLst>
                            </a:custGeom>
                            <a:solidFill>
                              <a:srgbClr val="709AC5"/>
                            </a:solidFill>
                            <a:ln>
                              <a:noFill/>
                            </a:ln>
                          </wps:spPr>
                          <wps:txbx>
                            <w:txbxContent>
                              <w:p w14:paraId="3ED69C67"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24" name="Free-form: Shape 24"/>
                          <wps:cNvSpPr/>
                          <wps:spPr>
                            <a:xfrm>
                              <a:off x="1732335" y="644955"/>
                              <a:ext cx="51619" cy="64999"/>
                            </a:xfrm>
                            <a:custGeom>
                              <a:avLst/>
                              <a:gdLst/>
                              <a:ahLst/>
                              <a:cxnLst/>
                              <a:rect l="l" t="t" r="r" b="b"/>
                              <a:pathLst>
                                <a:path w="51619" h="64999" extrusionOk="0">
                                  <a:moveTo>
                                    <a:pt x="2635" y="0"/>
                                  </a:moveTo>
                                  <a:cubicBezTo>
                                    <a:pt x="33890" y="0"/>
                                    <a:pt x="51619" y="21984"/>
                                    <a:pt x="51619" y="42990"/>
                                  </a:cubicBezTo>
                                  <a:cubicBezTo>
                                    <a:pt x="51619" y="46482"/>
                                    <a:pt x="51378" y="49733"/>
                                    <a:pt x="50857" y="52248"/>
                                  </a:cubicBezTo>
                                  <a:lnTo>
                                    <a:pt x="38119" y="64999"/>
                                  </a:lnTo>
                                  <a:lnTo>
                                    <a:pt x="0" y="64999"/>
                                  </a:lnTo>
                                  <a:lnTo>
                                    <a:pt x="0" y="46482"/>
                                  </a:lnTo>
                                  <a:lnTo>
                                    <a:pt x="28391" y="46482"/>
                                  </a:lnTo>
                                  <a:cubicBezTo>
                                    <a:pt x="28620" y="45491"/>
                                    <a:pt x="28620" y="44488"/>
                                    <a:pt x="28620" y="43498"/>
                                  </a:cubicBezTo>
                                  <a:cubicBezTo>
                                    <a:pt x="28620" y="32245"/>
                                    <a:pt x="18866" y="19495"/>
                                    <a:pt x="3880" y="19495"/>
                                  </a:cubicBezTo>
                                  <a:lnTo>
                                    <a:pt x="0" y="20934"/>
                                  </a:lnTo>
                                  <a:lnTo>
                                    <a:pt x="0" y="515"/>
                                  </a:lnTo>
                                  <a:lnTo>
                                    <a:pt x="2635" y="0"/>
                                  </a:lnTo>
                                  <a:close/>
                                </a:path>
                              </a:pathLst>
                            </a:custGeom>
                            <a:solidFill>
                              <a:srgbClr val="709AC5"/>
                            </a:solidFill>
                            <a:ln>
                              <a:noFill/>
                            </a:ln>
                          </wps:spPr>
                          <wps:txbx>
                            <w:txbxContent>
                              <w:p w14:paraId="53866F26"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25" name="Free-form: Shape 25"/>
                          <wps:cNvSpPr/>
                          <wps:spPr>
                            <a:xfrm>
                              <a:off x="1802122" y="644951"/>
                              <a:ext cx="98984" cy="115989"/>
                            </a:xfrm>
                            <a:custGeom>
                              <a:avLst/>
                              <a:gdLst/>
                              <a:ahLst/>
                              <a:cxnLst/>
                              <a:rect l="l" t="t" r="r" b="b"/>
                              <a:pathLst>
                                <a:path w="98984" h="115989" extrusionOk="0">
                                  <a:moveTo>
                                    <a:pt x="55982" y="0"/>
                                  </a:moveTo>
                                  <a:cubicBezTo>
                                    <a:pt x="80735" y="0"/>
                                    <a:pt x="98984" y="15748"/>
                                    <a:pt x="98984" y="40996"/>
                                  </a:cubicBezTo>
                                  <a:lnTo>
                                    <a:pt x="98984" y="115989"/>
                                  </a:lnTo>
                                  <a:lnTo>
                                    <a:pt x="76251" y="115989"/>
                                  </a:lnTo>
                                  <a:lnTo>
                                    <a:pt x="76251" y="43244"/>
                                  </a:lnTo>
                                  <a:cubicBezTo>
                                    <a:pt x="76251" y="31509"/>
                                    <a:pt x="68986" y="19495"/>
                                    <a:pt x="49988" y="19495"/>
                                  </a:cubicBezTo>
                                  <a:cubicBezTo>
                                    <a:pt x="31738" y="19495"/>
                                    <a:pt x="22746" y="31509"/>
                                    <a:pt x="22746" y="43244"/>
                                  </a:cubicBezTo>
                                  <a:lnTo>
                                    <a:pt x="22746" y="115989"/>
                                  </a:lnTo>
                                  <a:lnTo>
                                    <a:pt x="0" y="115989"/>
                                  </a:lnTo>
                                  <a:lnTo>
                                    <a:pt x="0" y="2769"/>
                                  </a:lnTo>
                                  <a:lnTo>
                                    <a:pt x="20752" y="2769"/>
                                  </a:lnTo>
                                  <a:lnTo>
                                    <a:pt x="20752" y="17488"/>
                                  </a:lnTo>
                                  <a:lnTo>
                                    <a:pt x="20993" y="17488"/>
                                  </a:lnTo>
                                  <a:cubicBezTo>
                                    <a:pt x="25998" y="7506"/>
                                    <a:pt x="36246" y="0"/>
                                    <a:pt x="55982" y="0"/>
                                  </a:cubicBezTo>
                                  <a:close/>
                                </a:path>
                              </a:pathLst>
                            </a:custGeom>
                            <a:solidFill>
                              <a:srgbClr val="709AC5"/>
                            </a:solidFill>
                            <a:ln>
                              <a:noFill/>
                            </a:ln>
                          </wps:spPr>
                          <wps:txbx>
                            <w:txbxContent>
                              <w:p w14:paraId="559FC1A6"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26" name="Free-form: Shape 26"/>
                          <wps:cNvSpPr/>
                          <wps:spPr>
                            <a:xfrm>
                              <a:off x="1918874" y="646213"/>
                              <a:ext cx="74968" cy="116230"/>
                            </a:xfrm>
                            <a:custGeom>
                              <a:avLst/>
                              <a:gdLst/>
                              <a:ahLst/>
                              <a:cxnLst/>
                              <a:rect l="l" t="t" r="r" b="b"/>
                              <a:pathLst>
                                <a:path w="74968" h="116230" extrusionOk="0">
                                  <a:moveTo>
                                    <a:pt x="39484" y="0"/>
                                  </a:moveTo>
                                  <a:cubicBezTo>
                                    <a:pt x="52222" y="0"/>
                                    <a:pt x="64491" y="4496"/>
                                    <a:pt x="68720" y="7239"/>
                                  </a:cubicBezTo>
                                  <a:lnTo>
                                    <a:pt x="64236" y="26238"/>
                                  </a:lnTo>
                                  <a:cubicBezTo>
                                    <a:pt x="58966" y="22733"/>
                                    <a:pt x="51219" y="18987"/>
                                    <a:pt x="39218" y="18987"/>
                                  </a:cubicBezTo>
                                  <a:cubicBezTo>
                                    <a:pt x="29972" y="18987"/>
                                    <a:pt x="23978" y="23990"/>
                                    <a:pt x="23978" y="31242"/>
                                  </a:cubicBezTo>
                                  <a:cubicBezTo>
                                    <a:pt x="23978" y="38240"/>
                                    <a:pt x="28994" y="41491"/>
                                    <a:pt x="39967" y="45479"/>
                                  </a:cubicBezTo>
                                  <a:cubicBezTo>
                                    <a:pt x="62230" y="53480"/>
                                    <a:pt x="74968" y="63741"/>
                                    <a:pt x="74968" y="83223"/>
                                  </a:cubicBezTo>
                                  <a:cubicBezTo>
                                    <a:pt x="74968" y="101232"/>
                                    <a:pt x="61226" y="116230"/>
                                    <a:pt x="34227" y="116230"/>
                                  </a:cubicBezTo>
                                  <a:cubicBezTo>
                                    <a:pt x="21234" y="116230"/>
                                    <a:pt x="10478" y="112966"/>
                                    <a:pt x="2731" y="107975"/>
                                  </a:cubicBezTo>
                                  <a:lnTo>
                                    <a:pt x="0" y="84226"/>
                                  </a:lnTo>
                                  <a:cubicBezTo>
                                    <a:pt x="8230" y="90983"/>
                                    <a:pt x="21234" y="96977"/>
                                    <a:pt x="34747" y="96977"/>
                                  </a:cubicBezTo>
                                  <a:cubicBezTo>
                                    <a:pt x="45225" y="96977"/>
                                    <a:pt x="52222" y="91237"/>
                                    <a:pt x="52222" y="83972"/>
                                  </a:cubicBezTo>
                                  <a:cubicBezTo>
                                    <a:pt x="52222" y="76238"/>
                                    <a:pt x="46724" y="71971"/>
                                    <a:pt x="36475" y="68237"/>
                                  </a:cubicBezTo>
                                  <a:cubicBezTo>
                                    <a:pt x="14491" y="60249"/>
                                    <a:pt x="1981" y="49987"/>
                                    <a:pt x="1981" y="32004"/>
                                  </a:cubicBezTo>
                                  <a:cubicBezTo>
                                    <a:pt x="1981" y="13246"/>
                                    <a:pt x="17234" y="0"/>
                                    <a:pt x="39484" y="0"/>
                                  </a:cubicBezTo>
                                  <a:close/>
                                </a:path>
                              </a:pathLst>
                            </a:custGeom>
                            <a:solidFill>
                              <a:srgbClr val="709AC5"/>
                            </a:solidFill>
                            <a:ln>
                              <a:noFill/>
                            </a:ln>
                          </wps:spPr>
                          <wps:txbx>
                            <w:txbxContent>
                              <w:p w14:paraId="3E14A3AE"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27" name="Free-form: Shape 27"/>
                          <wps:cNvSpPr/>
                          <wps:spPr>
                            <a:xfrm>
                              <a:off x="2011445" y="647720"/>
                              <a:ext cx="22999" cy="113220"/>
                            </a:xfrm>
                            <a:custGeom>
                              <a:avLst/>
                              <a:gdLst/>
                              <a:ahLst/>
                              <a:cxnLst/>
                              <a:rect l="l" t="t" r="r" b="b"/>
                              <a:pathLst>
                                <a:path w="22999" h="113220" extrusionOk="0">
                                  <a:moveTo>
                                    <a:pt x="0" y="0"/>
                                  </a:moveTo>
                                  <a:lnTo>
                                    <a:pt x="22999" y="0"/>
                                  </a:lnTo>
                                  <a:lnTo>
                                    <a:pt x="22999" y="113220"/>
                                  </a:lnTo>
                                  <a:lnTo>
                                    <a:pt x="0" y="113220"/>
                                  </a:lnTo>
                                  <a:lnTo>
                                    <a:pt x="0" y="0"/>
                                  </a:lnTo>
                                </a:path>
                              </a:pathLst>
                            </a:custGeom>
                            <a:solidFill>
                              <a:srgbClr val="709AC5"/>
                            </a:solidFill>
                            <a:ln>
                              <a:noFill/>
                            </a:ln>
                          </wps:spPr>
                          <wps:bodyPr spcFirstLastPara="1" wrap="square" lIns="91425" tIns="91425" rIns="91425" bIns="91425" anchor="ctr" anchorCtr="0">
                            <a:noAutofit/>
                          </wps:bodyPr>
                        </wps:wsp>
                        <wps:wsp>
                          <wps:cNvPr id="28" name="Free-form: Shape 28"/>
                          <wps:cNvSpPr/>
                          <wps:spPr>
                            <a:xfrm>
                              <a:off x="2050282" y="644977"/>
                              <a:ext cx="60109" cy="118678"/>
                            </a:xfrm>
                            <a:custGeom>
                              <a:avLst/>
                              <a:gdLst/>
                              <a:ahLst/>
                              <a:cxnLst/>
                              <a:rect l="l" t="t" r="r" b="b"/>
                              <a:pathLst>
                                <a:path w="60109" h="118678" extrusionOk="0">
                                  <a:moveTo>
                                    <a:pt x="60109" y="0"/>
                                  </a:moveTo>
                                  <a:lnTo>
                                    <a:pt x="60109" y="20487"/>
                                  </a:lnTo>
                                  <a:lnTo>
                                    <a:pt x="45972" y="23299"/>
                                  </a:lnTo>
                                  <a:cubicBezTo>
                                    <a:pt x="32689" y="28848"/>
                                    <a:pt x="22987" y="42168"/>
                                    <a:pt x="22987" y="59961"/>
                                  </a:cubicBezTo>
                                  <a:cubicBezTo>
                                    <a:pt x="22987" y="77592"/>
                                    <a:pt x="32689" y="90851"/>
                                    <a:pt x="45972" y="96378"/>
                                  </a:cubicBezTo>
                                  <a:lnTo>
                                    <a:pt x="60109" y="99181"/>
                                  </a:lnTo>
                                  <a:lnTo>
                                    <a:pt x="60109" y="118678"/>
                                  </a:lnTo>
                                  <a:lnTo>
                                    <a:pt x="36583" y="114366"/>
                                  </a:lnTo>
                                  <a:cubicBezTo>
                                    <a:pt x="14902" y="105910"/>
                                    <a:pt x="0" y="85717"/>
                                    <a:pt x="0" y="59466"/>
                                  </a:cubicBezTo>
                                  <a:cubicBezTo>
                                    <a:pt x="0" y="33034"/>
                                    <a:pt x="14902" y="12788"/>
                                    <a:pt x="36583" y="4318"/>
                                  </a:cubicBezTo>
                                  <a:lnTo>
                                    <a:pt x="60109" y="0"/>
                                  </a:lnTo>
                                  <a:close/>
                                </a:path>
                              </a:pathLst>
                            </a:custGeom>
                            <a:solidFill>
                              <a:srgbClr val="709AC5"/>
                            </a:solidFill>
                            <a:ln>
                              <a:noFill/>
                            </a:ln>
                          </wps:spPr>
                          <wps:txbx>
                            <w:txbxContent>
                              <w:p w14:paraId="5702D75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29" name="Free-form: Shape 29"/>
                          <wps:cNvSpPr/>
                          <wps:spPr>
                            <a:xfrm>
                              <a:off x="2110391" y="644956"/>
                              <a:ext cx="60110" cy="118720"/>
                            </a:xfrm>
                            <a:custGeom>
                              <a:avLst/>
                              <a:gdLst/>
                              <a:ahLst/>
                              <a:cxnLst/>
                              <a:rect l="l" t="t" r="r" b="b"/>
                              <a:pathLst>
                                <a:path w="60110" h="118720" extrusionOk="0">
                                  <a:moveTo>
                                    <a:pt x="115" y="0"/>
                                  </a:moveTo>
                                  <a:cubicBezTo>
                                    <a:pt x="33872" y="0"/>
                                    <a:pt x="60110" y="24244"/>
                                    <a:pt x="60110" y="59487"/>
                                  </a:cubicBezTo>
                                  <a:cubicBezTo>
                                    <a:pt x="60110" y="94488"/>
                                    <a:pt x="33872" y="118720"/>
                                    <a:pt x="115" y="118720"/>
                                  </a:cubicBezTo>
                                  <a:lnTo>
                                    <a:pt x="0" y="118699"/>
                                  </a:lnTo>
                                  <a:lnTo>
                                    <a:pt x="0" y="99202"/>
                                  </a:lnTo>
                                  <a:lnTo>
                                    <a:pt x="115" y="99225"/>
                                  </a:lnTo>
                                  <a:cubicBezTo>
                                    <a:pt x="19863" y="99225"/>
                                    <a:pt x="37123" y="83490"/>
                                    <a:pt x="37123" y="59982"/>
                                  </a:cubicBezTo>
                                  <a:cubicBezTo>
                                    <a:pt x="37123" y="36258"/>
                                    <a:pt x="19863" y="20485"/>
                                    <a:pt x="115" y="20485"/>
                                  </a:cubicBezTo>
                                  <a:lnTo>
                                    <a:pt x="0" y="20508"/>
                                  </a:lnTo>
                                  <a:lnTo>
                                    <a:pt x="0" y="21"/>
                                  </a:lnTo>
                                  <a:lnTo>
                                    <a:pt x="115" y="0"/>
                                  </a:lnTo>
                                  <a:close/>
                                </a:path>
                              </a:pathLst>
                            </a:custGeom>
                            <a:solidFill>
                              <a:srgbClr val="709AC5"/>
                            </a:solidFill>
                            <a:ln>
                              <a:noFill/>
                            </a:ln>
                          </wps:spPr>
                          <wps:txbx>
                            <w:txbxContent>
                              <w:p w14:paraId="3BA9997A"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30" name="Free-form: Shape 30"/>
                          <wps:cNvSpPr/>
                          <wps:spPr>
                            <a:xfrm>
                              <a:off x="2186266" y="644951"/>
                              <a:ext cx="98971" cy="115989"/>
                            </a:xfrm>
                            <a:custGeom>
                              <a:avLst/>
                              <a:gdLst/>
                              <a:ahLst/>
                              <a:cxnLst/>
                              <a:rect l="l" t="t" r="r" b="b"/>
                              <a:pathLst>
                                <a:path w="98971" h="115989" extrusionOk="0">
                                  <a:moveTo>
                                    <a:pt x="55969" y="0"/>
                                  </a:moveTo>
                                  <a:cubicBezTo>
                                    <a:pt x="80734" y="0"/>
                                    <a:pt x="98971" y="15748"/>
                                    <a:pt x="98971" y="40996"/>
                                  </a:cubicBezTo>
                                  <a:lnTo>
                                    <a:pt x="98971" y="115989"/>
                                  </a:lnTo>
                                  <a:lnTo>
                                    <a:pt x="76238" y="115989"/>
                                  </a:lnTo>
                                  <a:lnTo>
                                    <a:pt x="76238" y="43244"/>
                                  </a:lnTo>
                                  <a:cubicBezTo>
                                    <a:pt x="76238" y="31509"/>
                                    <a:pt x="68973" y="19495"/>
                                    <a:pt x="49987" y="19495"/>
                                  </a:cubicBezTo>
                                  <a:cubicBezTo>
                                    <a:pt x="31750" y="19495"/>
                                    <a:pt x="22733" y="31509"/>
                                    <a:pt x="22733" y="43244"/>
                                  </a:cubicBezTo>
                                  <a:lnTo>
                                    <a:pt x="22733" y="115989"/>
                                  </a:lnTo>
                                  <a:lnTo>
                                    <a:pt x="0" y="115989"/>
                                  </a:lnTo>
                                  <a:lnTo>
                                    <a:pt x="0" y="2769"/>
                                  </a:lnTo>
                                  <a:lnTo>
                                    <a:pt x="20751" y="2769"/>
                                  </a:lnTo>
                                  <a:lnTo>
                                    <a:pt x="20751" y="17488"/>
                                  </a:lnTo>
                                  <a:lnTo>
                                    <a:pt x="21006" y="17488"/>
                                  </a:lnTo>
                                  <a:cubicBezTo>
                                    <a:pt x="25997" y="7506"/>
                                    <a:pt x="36246" y="0"/>
                                    <a:pt x="55969" y="0"/>
                                  </a:cubicBezTo>
                                  <a:close/>
                                </a:path>
                              </a:pathLst>
                            </a:custGeom>
                            <a:solidFill>
                              <a:srgbClr val="709AC5"/>
                            </a:solidFill>
                            <a:ln>
                              <a:noFill/>
                            </a:ln>
                          </wps:spPr>
                          <wps:txbx>
                            <w:txbxContent>
                              <w:p w14:paraId="48F6F84B"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31" name="Free-form: Shape 31"/>
                          <wps:cNvSpPr/>
                          <wps:spPr>
                            <a:xfrm>
                              <a:off x="2300383" y="646213"/>
                              <a:ext cx="74981" cy="116230"/>
                            </a:xfrm>
                            <a:custGeom>
                              <a:avLst/>
                              <a:gdLst/>
                              <a:ahLst/>
                              <a:cxnLst/>
                              <a:rect l="l" t="t" r="r" b="b"/>
                              <a:pathLst>
                                <a:path w="74981" h="116230" extrusionOk="0">
                                  <a:moveTo>
                                    <a:pt x="39484" y="0"/>
                                  </a:moveTo>
                                  <a:cubicBezTo>
                                    <a:pt x="52235" y="0"/>
                                    <a:pt x="64491" y="4496"/>
                                    <a:pt x="68720" y="7239"/>
                                  </a:cubicBezTo>
                                  <a:lnTo>
                                    <a:pt x="64236" y="26238"/>
                                  </a:lnTo>
                                  <a:cubicBezTo>
                                    <a:pt x="58979" y="22733"/>
                                    <a:pt x="51232" y="18987"/>
                                    <a:pt x="39230" y="18987"/>
                                  </a:cubicBezTo>
                                  <a:cubicBezTo>
                                    <a:pt x="29972" y="18987"/>
                                    <a:pt x="23990" y="23990"/>
                                    <a:pt x="23990" y="31242"/>
                                  </a:cubicBezTo>
                                  <a:cubicBezTo>
                                    <a:pt x="23990" y="38240"/>
                                    <a:pt x="28981" y="41491"/>
                                    <a:pt x="39980" y="45479"/>
                                  </a:cubicBezTo>
                                  <a:cubicBezTo>
                                    <a:pt x="62243" y="53480"/>
                                    <a:pt x="74981" y="63741"/>
                                    <a:pt x="74981" y="83223"/>
                                  </a:cubicBezTo>
                                  <a:cubicBezTo>
                                    <a:pt x="74981" y="101232"/>
                                    <a:pt x="61226" y="116230"/>
                                    <a:pt x="34239" y="116230"/>
                                  </a:cubicBezTo>
                                  <a:cubicBezTo>
                                    <a:pt x="21234" y="116230"/>
                                    <a:pt x="10490" y="112966"/>
                                    <a:pt x="2756" y="107975"/>
                                  </a:cubicBezTo>
                                  <a:lnTo>
                                    <a:pt x="0" y="84226"/>
                                  </a:lnTo>
                                  <a:cubicBezTo>
                                    <a:pt x="8242" y="90983"/>
                                    <a:pt x="21234" y="96977"/>
                                    <a:pt x="34747" y="96977"/>
                                  </a:cubicBezTo>
                                  <a:cubicBezTo>
                                    <a:pt x="45224" y="96977"/>
                                    <a:pt x="52235" y="91237"/>
                                    <a:pt x="52235" y="83972"/>
                                  </a:cubicBezTo>
                                  <a:cubicBezTo>
                                    <a:pt x="52235" y="76238"/>
                                    <a:pt x="46723" y="71971"/>
                                    <a:pt x="36487" y="68237"/>
                                  </a:cubicBezTo>
                                  <a:cubicBezTo>
                                    <a:pt x="14491" y="60249"/>
                                    <a:pt x="1994" y="49987"/>
                                    <a:pt x="1994" y="32004"/>
                                  </a:cubicBezTo>
                                  <a:cubicBezTo>
                                    <a:pt x="1994" y="13246"/>
                                    <a:pt x="17234" y="0"/>
                                    <a:pt x="39484" y="0"/>
                                  </a:cubicBezTo>
                                  <a:close/>
                                </a:path>
                              </a:pathLst>
                            </a:custGeom>
                            <a:solidFill>
                              <a:srgbClr val="709AC5"/>
                            </a:solidFill>
                            <a:ln>
                              <a:noFill/>
                            </a:ln>
                          </wps:spPr>
                          <wps:txbx>
                            <w:txbxContent>
                              <w:p w14:paraId="2ACE4C9A"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32" name="Free-form: Shape 32"/>
                          <wps:cNvSpPr/>
                          <wps:spPr>
                            <a:xfrm>
                              <a:off x="513533" y="599963"/>
                              <a:ext cx="27711" cy="27699"/>
                            </a:xfrm>
                            <a:custGeom>
                              <a:avLst/>
                              <a:gdLst/>
                              <a:ahLst/>
                              <a:cxnLst/>
                              <a:rect l="l" t="t" r="r" b="b"/>
                              <a:pathLst>
                                <a:path w="27711" h="27699" extrusionOk="0">
                                  <a:moveTo>
                                    <a:pt x="13856" y="0"/>
                                  </a:moveTo>
                                  <a:cubicBezTo>
                                    <a:pt x="21514" y="0"/>
                                    <a:pt x="27711" y="6198"/>
                                    <a:pt x="27711" y="13843"/>
                                  </a:cubicBezTo>
                                  <a:cubicBezTo>
                                    <a:pt x="27711" y="21501"/>
                                    <a:pt x="21514" y="27699"/>
                                    <a:pt x="13856" y="27699"/>
                                  </a:cubicBezTo>
                                  <a:cubicBezTo>
                                    <a:pt x="6198" y="27699"/>
                                    <a:pt x="0" y="21501"/>
                                    <a:pt x="0" y="13843"/>
                                  </a:cubicBezTo>
                                  <a:cubicBezTo>
                                    <a:pt x="0" y="6198"/>
                                    <a:pt x="6198" y="0"/>
                                    <a:pt x="13856" y="0"/>
                                  </a:cubicBezTo>
                                  <a:close/>
                                </a:path>
                              </a:pathLst>
                            </a:custGeom>
                            <a:solidFill>
                              <a:srgbClr val="181717"/>
                            </a:solidFill>
                            <a:ln>
                              <a:noFill/>
                            </a:ln>
                          </wps:spPr>
                          <wps:txbx>
                            <w:txbxContent>
                              <w:p w14:paraId="65D5AB3B"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33" name="Free-form: Shape 33"/>
                          <wps:cNvSpPr/>
                          <wps:spPr>
                            <a:xfrm>
                              <a:off x="679514" y="599963"/>
                              <a:ext cx="27711" cy="27699"/>
                            </a:xfrm>
                            <a:custGeom>
                              <a:avLst/>
                              <a:gdLst/>
                              <a:ahLst/>
                              <a:cxnLst/>
                              <a:rect l="l" t="t" r="r" b="b"/>
                              <a:pathLst>
                                <a:path w="27711" h="27699" extrusionOk="0">
                                  <a:moveTo>
                                    <a:pt x="13856" y="0"/>
                                  </a:moveTo>
                                  <a:cubicBezTo>
                                    <a:pt x="21514" y="0"/>
                                    <a:pt x="27711" y="6198"/>
                                    <a:pt x="27711" y="13843"/>
                                  </a:cubicBezTo>
                                  <a:cubicBezTo>
                                    <a:pt x="27711" y="21501"/>
                                    <a:pt x="21514" y="27699"/>
                                    <a:pt x="13856" y="27699"/>
                                  </a:cubicBezTo>
                                  <a:cubicBezTo>
                                    <a:pt x="6198" y="27699"/>
                                    <a:pt x="0" y="21501"/>
                                    <a:pt x="0" y="13843"/>
                                  </a:cubicBezTo>
                                  <a:cubicBezTo>
                                    <a:pt x="0" y="6198"/>
                                    <a:pt x="6198" y="0"/>
                                    <a:pt x="13856" y="0"/>
                                  </a:cubicBezTo>
                                  <a:close/>
                                </a:path>
                              </a:pathLst>
                            </a:custGeom>
                            <a:solidFill>
                              <a:srgbClr val="181717"/>
                            </a:solidFill>
                            <a:ln>
                              <a:noFill/>
                            </a:ln>
                          </wps:spPr>
                          <wps:txbx>
                            <w:txbxContent>
                              <w:p w14:paraId="75E74094"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34" name="Free-form: Shape 34"/>
                          <wps:cNvSpPr/>
                          <wps:spPr>
                            <a:xfrm>
                              <a:off x="1257890" y="599963"/>
                              <a:ext cx="27711" cy="27699"/>
                            </a:xfrm>
                            <a:custGeom>
                              <a:avLst/>
                              <a:gdLst/>
                              <a:ahLst/>
                              <a:cxnLst/>
                              <a:rect l="l" t="t" r="r" b="b"/>
                              <a:pathLst>
                                <a:path w="27711" h="27699" extrusionOk="0">
                                  <a:moveTo>
                                    <a:pt x="13856" y="0"/>
                                  </a:moveTo>
                                  <a:cubicBezTo>
                                    <a:pt x="21514" y="0"/>
                                    <a:pt x="27711" y="6198"/>
                                    <a:pt x="27711" y="13843"/>
                                  </a:cubicBezTo>
                                  <a:cubicBezTo>
                                    <a:pt x="27711" y="21501"/>
                                    <a:pt x="21514" y="27699"/>
                                    <a:pt x="13856" y="27699"/>
                                  </a:cubicBezTo>
                                  <a:cubicBezTo>
                                    <a:pt x="6210" y="27699"/>
                                    <a:pt x="0" y="21501"/>
                                    <a:pt x="0" y="13843"/>
                                  </a:cubicBezTo>
                                  <a:cubicBezTo>
                                    <a:pt x="0" y="6198"/>
                                    <a:pt x="6210" y="0"/>
                                    <a:pt x="13856" y="0"/>
                                  </a:cubicBezTo>
                                  <a:close/>
                                </a:path>
                              </a:pathLst>
                            </a:custGeom>
                            <a:solidFill>
                              <a:srgbClr val="181717"/>
                            </a:solidFill>
                            <a:ln>
                              <a:noFill/>
                            </a:ln>
                          </wps:spPr>
                          <wps:txbx>
                            <w:txbxContent>
                              <w:p w14:paraId="3A61ECE5"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35" name="Free-form: Shape 35"/>
                          <wps:cNvSpPr/>
                          <wps:spPr>
                            <a:xfrm>
                              <a:off x="2009094" y="599963"/>
                              <a:ext cx="27711" cy="27699"/>
                            </a:xfrm>
                            <a:custGeom>
                              <a:avLst/>
                              <a:gdLst/>
                              <a:ahLst/>
                              <a:cxnLst/>
                              <a:rect l="l" t="t" r="r" b="b"/>
                              <a:pathLst>
                                <a:path w="27711" h="27699" extrusionOk="0">
                                  <a:moveTo>
                                    <a:pt x="13856" y="0"/>
                                  </a:moveTo>
                                  <a:cubicBezTo>
                                    <a:pt x="21501" y="0"/>
                                    <a:pt x="27711" y="6198"/>
                                    <a:pt x="27711" y="13843"/>
                                  </a:cubicBezTo>
                                  <a:cubicBezTo>
                                    <a:pt x="27711" y="21501"/>
                                    <a:pt x="21501" y="27699"/>
                                    <a:pt x="13856" y="27699"/>
                                  </a:cubicBezTo>
                                  <a:cubicBezTo>
                                    <a:pt x="6198" y="27699"/>
                                    <a:pt x="0" y="21501"/>
                                    <a:pt x="0" y="13843"/>
                                  </a:cubicBezTo>
                                  <a:cubicBezTo>
                                    <a:pt x="0" y="6198"/>
                                    <a:pt x="6198" y="0"/>
                                    <a:pt x="13856" y="0"/>
                                  </a:cubicBezTo>
                                  <a:close/>
                                </a:path>
                              </a:pathLst>
                            </a:custGeom>
                            <a:solidFill>
                              <a:srgbClr val="709AC5"/>
                            </a:solidFill>
                            <a:ln>
                              <a:noFill/>
                            </a:ln>
                          </wps:spPr>
                          <wps:txbx>
                            <w:txbxContent>
                              <w:p w14:paraId="328E459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943A68C" id="Group 4681" o:spid="_x0000_s1026" style="position:absolute;left:0;text-align:left;margin-left:371.35pt;margin-top:36pt;width:187.05pt;height:60.4pt;z-index:251658240;mso-position-horizontal-relative:page;mso-position-vertical-relative:page" coordorigin="41583,33963" coordsize="23754,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">
                <v:group id="Group 1" o:spid="_x0000_s1027" style="position:absolute;left:41583;top:33963;width:23753;height:7673" coordsize="23753,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23753;height: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2BD5C13" w14:textId="77777777" w:rsidR="00B1683F" w:rsidRDefault="00B1683F">
                          <w:pPr>
                            <w:spacing w:after="0" w:line="240" w:lineRule="auto"/>
                            <w:ind w:left="0" w:right="0" w:firstLine="0"/>
                            <w:textDirection w:val="btLr"/>
                          </w:pPr>
                        </w:p>
                      </w:txbxContent>
                    </v:textbox>
                  </v:rect>
                  <v:shape id="Free-form: Shape 3" o:spid="_x0000_s1029" style="position:absolute;width:6615;height:7621;visibility:visible;mso-wrap-style:square;v-text-anchor:middle" coordsize="661518,762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" adj="-11796480,,5400" path="m223393,r40094,40107l263487,221615v32233,5461,62268,17729,88303,35357l475539,133223r56718,l532257,189954,409169,313284v18364,25857,31458,55968,37579,88354l621462,401650r40056,40107l621462,481863r-258712,13c366230,469494,368097,456451,368097,442963v,-79210,-64249,-143421,-143459,-143421c145377,299542,81191,363753,81191,442963v,79236,64186,143447,143447,143447c238316,586410,251549,584505,264097,580923r228,181242l183007,762165r,-96977c78778,645401,,553720,,443751,,333654,78918,241910,183337,222199r-38,-182092l223393,xe" fillcolor="#709ac5" stroked="f">
                    <v:stroke joinstyle="miter"/>
                    <v:formulas/>
                    <v:path arrowok="t" o:extrusionok="f" o:connecttype="custom" textboxrect="0,0,661518,762165"/>
                    <v:textbox inset="2.53958mm,2.53958mm,2.53958mm,2.53958mm">
                      <w:txbxContent>
                        <w:p w14:paraId="55817A27" w14:textId="77777777" w:rsidR="00B1683F" w:rsidRDefault="00B1683F">
                          <w:pPr>
                            <w:spacing w:after="0" w:line="240" w:lineRule="auto"/>
                            <w:ind w:left="0" w:right="0" w:firstLine="0"/>
                            <w:textDirection w:val="btLr"/>
                          </w:pPr>
                        </w:p>
                      </w:txbxContent>
                    </v:textbox>
                  </v:shape>
                  <v:shape id="Free-form: Shape 4" o:spid="_x0000_s1030" style="position:absolute;left:3666;top:5999;width:1310;height:1622;visibility:visible;mso-wrap-style:square;v-text-anchor:middle" coordsize="130975,1622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" adj="-11796480,,5400" path="m84481,v21501,,36753,4750,46494,10249l126721,31750c118974,26746,103480,21501,87224,21501v-30493,,-62738,19736,-62738,60249c24486,121971,55981,141745,87224,141745v18503,,31000,-3505,40754,-9005l125730,154724v-10008,5258,-21260,7493,-41249,7493c44996,162217,,134734,,81255,,26988,45479,,84481,xe" fillcolor="#181717" stroked="f">
                    <v:stroke joinstyle="miter"/>
                    <v:formulas/>
                    <v:path arrowok="t" o:extrusionok="f" o:connecttype="custom" textboxrect="0,0,130975,162217"/>
                    <v:textbox inset="2.53958mm,2.53958mm,2.53958mm,2.53958mm">
                      <w:txbxContent>
                        <w:p w14:paraId="7A76CA6F" w14:textId="77777777" w:rsidR="00B1683F" w:rsidRDefault="00B1683F">
                          <w:pPr>
                            <w:spacing w:after="0" w:line="240" w:lineRule="auto"/>
                            <w:ind w:left="0" w:right="0" w:firstLine="0"/>
                            <w:textDirection w:val="btLr"/>
                          </w:pPr>
                        </w:p>
                      </w:txbxContent>
                    </v:textbox>
                  </v:shape>
                  <v:shape id="Free-form: Shape 5" o:spid="_x0000_s1031" style="position:absolute;left:5158;top:6477;width:230;height:1132;visibility:visible;mso-wrap-style:square;v-text-anchor:middle" coordsize="23000,1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" path="m,l23000,r,113220l,113220,,e" fillcolor="#181717" stroked="f">
                    <v:path arrowok="t" o:extrusionok="f"/>
                  </v:shape>
                  <v:shape id="Free-form: Shape 6" o:spid="_x0000_s1032" style="position:absolute;left:5575;top:6477;width:1040;height:1152;visibility:visible;mso-wrap-style:square;v-text-anchor:middle" coordsize="103987,115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" adj="-11796480,,5400" path="m,l22987,,43739,50470v2997,7264,6248,17246,9004,25755l53251,76225v2743,-8509,5995,-18491,8992,-25755l82740,r21247,l56490,115214r-9246,l,xe" fillcolor="#181717" stroked="f">
                    <v:stroke joinstyle="miter"/>
                    <v:formulas/>
                    <v:path arrowok="t" o:extrusionok="f" o:connecttype="custom" textboxrect="0,0,103987,115214"/>
                    <v:textbox inset="2.53958mm,2.53958mm,2.53958mm,2.53958mm">
                      <w:txbxContent>
                        <w:p w14:paraId="6A29AE71" w14:textId="77777777" w:rsidR="00B1683F" w:rsidRDefault="00B1683F">
                          <w:pPr>
                            <w:spacing w:after="0" w:line="240" w:lineRule="auto"/>
                            <w:ind w:left="0" w:right="0" w:firstLine="0"/>
                            <w:textDirection w:val="btLr"/>
                          </w:pPr>
                        </w:p>
                      </w:txbxContent>
                    </v:textbox>
                  </v:shape>
                  <v:shape id="Free-form: Shape 7" o:spid="_x0000_s1033" style="position:absolute;left:6818;top:6477;width:230;height:1132;visibility:visible;mso-wrap-style:square;v-text-anchor:middle" coordsize="23000,1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" path="m,l23000,r,113220l,113220,,e" fillcolor="#181717" stroked="f">
                    <v:path arrowok="t" o:extrusionok="f"/>
                  </v:shape>
                  <v:shape id="Free-form: Shape 8" o:spid="_x0000_s1034" style="position:absolute;left:7319;top:5848;width:380;height:1825;visibility:visible;mso-wrap-style:square;v-text-anchor:middle" coordsize="37998,1824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" adj="-11796480,,5400" path="m,l22758,r,148222c22758,158725,31001,165735,37998,166980l22504,182474c14999,180480,,172974,,151219l,xe" fillcolor="#181717" stroked="f">
                    <v:stroke joinstyle="miter"/>
                    <v:formulas/>
                    <v:path arrowok="t" o:extrusionok="f" o:connecttype="custom" textboxrect="0,0,37998,182474"/>
                    <v:textbox inset="2.53958mm,2.53958mm,2.53958mm,2.53958mm">
                      <w:txbxContent>
                        <w:p w14:paraId="5680B8BA" w14:textId="77777777" w:rsidR="00B1683F" w:rsidRDefault="00B1683F">
                          <w:pPr>
                            <w:spacing w:after="0" w:line="240" w:lineRule="auto"/>
                            <w:ind w:left="0" w:right="0" w:firstLine="0"/>
                            <w:textDirection w:val="btLr"/>
                          </w:pPr>
                        </w:p>
                      </w:txbxContent>
                    </v:textbox>
                  </v:shape>
                  <v:shape id="Free-form: Shape 9" o:spid="_x0000_s1035" style="position:absolute;left:8375;top:5999;width:975;height:1622;visibility:visible;mso-wrap-style:square;v-text-anchor:middle" coordsize="97485,1622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" adj="-11796480,,5400" path="m53238,c68732,,81737,4750,87478,8992l82728,29235c77000,25260,64986,20003,52235,20003v-15735,,-25489,9753,-25489,20980c26746,52489,35230,59500,51740,64986v27241,9258,45745,22009,45745,50254c97485,143231,78740,162217,43243,162217v-17005,,-32245,-4991,-40487,-10490l,126479v11506,8763,27749,14758,44501,14758c61735,141237,73241,131724,73241,117475v,-14491,-8255,-22479,-27000,-28486c18250,79997,3505,65735,3505,42748,3505,20752,19748,,53238,xe" fillcolor="#181717" stroked="f">
                    <v:stroke joinstyle="miter"/>
                    <v:formulas/>
                    <v:path arrowok="t" o:extrusionok="f" o:connecttype="custom" textboxrect="0,0,97485,162217"/>
                    <v:textbox inset="2.53958mm,2.53958mm,2.53958mm,2.53958mm">
                      <w:txbxContent>
                        <w:p w14:paraId="40F2878C" w14:textId="77777777" w:rsidR="00B1683F" w:rsidRDefault="00B1683F">
                          <w:pPr>
                            <w:spacing w:after="0" w:line="240" w:lineRule="auto"/>
                            <w:ind w:left="0" w:right="0" w:firstLine="0"/>
                            <w:textDirection w:val="btLr"/>
                          </w:pPr>
                        </w:p>
                      </w:txbxContent>
                    </v:textbox>
                  </v:shape>
                  <v:shape id="Free-form: Shape 10" o:spid="_x0000_s1036" style="position:absolute;left:9487;top:6454;width:536;height:1169;visibility:visible;mso-wrap-style:square;v-text-anchor:middle" coordsize="53613,116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" adj="-11796480,,5400" path="m53613,r,20419l37024,26573c31055,31353,26493,38099,24994,45967r28619,l53613,64484r-30118,c24057,74980,31513,88706,46377,94912r7236,1378l53613,116878,37650,113907c16031,105511,,85413,,58972,,30102,16873,11075,36385,3367l53613,xe" fillcolor="#181717" stroked="f">
                    <v:stroke joinstyle="miter"/>
                    <v:formulas/>
                    <v:path arrowok="t" o:extrusionok="f" o:connecttype="custom" textboxrect="0,0,53613,116878"/>
                    <v:textbox inset="2.53958mm,2.53958mm,2.53958mm,2.53958mm">
                      <w:txbxContent>
                        <w:p w14:paraId="40E6C8DD" w14:textId="77777777" w:rsidR="00B1683F" w:rsidRDefault="00B1683F">
                          <w:pPr>
                            <w:spacing w:after="0" w:line="240" w:lineRule="auto"/>
                            <w:ind w:left="0" w:right="0" w:firstLine="0"/>
                            <w:textDirection w:val="btLr"/>
                          </w:pPr>
                        </w:p>
                      </w:txbxContent>
                    </v:textbox>
                  </v:shape>
                  <v:shape id="Free-form: Shape 11" o:spid="_x0000_s1037" style="position:absolute;left:10023;top:7344;width:431;height:292;visibility:visible;mso-wrap-style:square;v-text-anchor:middle" coordsize="43110,29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" adj="-11796480,,5400" path="m43110,l40621,21984c32620,26226,22384,29223,7131,29223l,27896,,7308,10115,9233c24631,9233,35134,5245,43110,xe" fillcolor="#181717" stroked="f">
                    <v:stroke joinstyle="miter"/>
                    <v:formulas/>
                    <v:path arrowok="t" o:extrusionok="f" o:connecttype="custom" textboxrect="0,0,43110,29223"/>
                    <v:textbox inset="2.53958mm,2.53958mm,2.53958mm,2.53958mm">
                      <w:txbxContent>
                        <w:p w14:paraId="5C2DA045" w14:textId="77777777" w:rsidR="00B1683F" w:rsidRDefault="00B1683F">
                          <w:pPr>
                            <w:spacing w:after="0" w:line="240" w:lineRule="auto"/>
                            <w:ind w:left="0" w:right="0" w:firstLine="0"/>
                            <w:textDirection w:val="btLr"/>
                          </w:pPr>
                        </w:p>
                      </w:txbxContent>
                    </v:textbox>
                  </v:shape>
                  <v:shape id="Free-form: Shape 12" o:spid="_x0000_s1038" style="position:absolute;left:10023;top:6449;width:516;height:650;visibility:visible;mso-wrap-style:square;v-text-anchor:middle" coordsize="51619,64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" adj="-11796480,,5400" path="m2635,c33877,,51619,21984,51619,42990v,3492,-254,6743,-749,9258l38131,64999,,64999,,46482r28378,c28619,45491,28619,44488,28619,43498,28619,32245,18878,19495,3880,19495l,20934,,515,2635,xe" fillcolor="#181717" stroked="f">
                    <v:stroke joinstyle="miter"/>
                    <v:formulas/>
                    <v:path arrowok="t" o:extrusionok="f" o:connecttype="custom" textboxrect="0,0,51619,64999"/>
                    <v:textbox inset="2.53958mm,2.53958mm,2.53958mm,2.53958mm">
                      <w:txbxContent>
                        <w:p w14:paraId="5555076E" w14:textId="77777777" w:rsidR="00B1683F" w:rsidRDefault="00B1683F">
                          <w:pPr>
                            <w:spacing w:after="0" w:line="240" w:lineRule="auto"/>
                            <w:ind w:left="0" w:right="0" w:firstLine="0"/>
                            <w:textDirection w:val="btLr"/>
                          </w:pPr>
                        </w:p>
                      </w:txbxContent>
                    </v:textbox>
                  </v:shape>
                  <v:shape id="Free-form: Shape 13" o:spid="_x0000_s1039" style="position:absolute;left:10690;top:6462;width:668;height:1147;visibility:visible;mso-wrap-style:square;v-text-anchor:middle" coordsize="66739,114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" adj="-11796480,,5400" path="m55740,v3264,,8496,749,10999,1740l61252,25235v-2006,-495,-5004,-991,-8255,-991c38252,24244,22758,31255,22758,57480r,57252l,114732,,1511r22758,l22758,24486r242,c27254,8242,40005,,55740,xe" fillcolor="#181717" stroked="f">
                    <v:stroke joinstyle="miter"/>
                    <v:formulas/>
                    <v:path arrowok="t" o:extrusionok="f" o:connecttype="custom" textboxrect="0,0,66739,114732"/>
                    <v:textbox inset="2.53958mm,2.53958mm,2.53958mm,2.53958mm">
                      <w:txbxContent>
                        <w:p w14:paraId="5207FFFC" w14:textId="77777777" w:rsidR="00B1683F" w:rsidRDefault="00B1683F">
                          <w:pPr>
                            <w:spacing w:after="0" w:line="240" w:lineRule="auto"/>
                            <w:ind w:left="0" w:right="0" w:firstLine="0"/>
                            <w:textDirection w:val="btLr"/>
                          </w:pPr>
                        </w:p>
                      </w:txbxContent>
                    </v:textbox>
                  </v:shape>
                  <v:shape id="Free-form: Shape 14" o:spid="_x0000_s1040" style="position:absolute;left:11453;top:6477;width:1040;height:1152;visibility:visible;mso-wrap-style:square;v-text-anchor:middle" coordsize="103987,115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" adj="-11796480,,5400" path="m,l23000,,43739,50470v2997,7264,6261,17246,9004,25755l53251,76225v2756,-8509,5995,-18491,8992,-25755l82740,r21247,l56490,115214r-9246,l,xe" fillcolor="#181717" stroked="f">
                    <v:stroke joinstyle="miter"/>
                    <v:formulas/>
                    <v:path arrowok="t" o:extrusionok="f" o:connecttype="custom" textboxrect="0,0,103987,115214"/>
                    <v:textbox inset="2.53958mm,2.53958mm,2.53958mm,2.53958mm">
                      <w:txbxContent>
                        <w:p w14:paraId="1028E9B6" w14:textId="77777777" w:rsidR="00B1683F" w:rsidRDefault="00B1683F">
                          <w:pPr>
                            <w:spacing w:after="0" w:line="240" w:lineRule="auto"/>
                            <w:ind w:left="0" w:right="0" w:firstLine="0"/>
                            <w:textDirection w:val="btLr"/>
                          </w:pPr>
                        </w:p>
                      </w:txbxContent>
                    </v:textbox>
                  </v:shape>
                  <v:shape id="Free-form: Shape 15" o:spid="_x0000_s1041" style="position:absolute;left:12602;top:6477;width:230;height:1132;visibility:visible;mso-wrap-style:square;v-text-anchor:middle" coordsize="23000,1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" path="m,l23000,r,113220l,113220,,e" fillcolor="#181717" stroked="f">
                    <v:path arrowok="t" o:extrusionok="f"/>
                  </v:shape>
                  <v:shape id="Free-form: Shape 16" o:spid="_x0000_s1042" style="position:absolute;left:12982;top:6462;width:962;height:1162;visibility:visible;mso-wrap-style:square;v-text-anchor:middle" coordsize="96215,116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" adj="-11796480,,5400" path="m60477,c75235,,86728,3010,96215,8242l91973,29007c81724,22492,72733,20498,61976,20498v-20231,,-38989,14503,-38989,38240c22987,82245,42228,96736,62471,96736v10745,,19253,-1994,29502,-6998l89726,110719v-8230,3759,-18238,5524,-29249,5524c29985,116243,,94475,,58242,,21742,29985,,60477,xe" fillcolor="#181717" stroked="f">
                    <v:stroke joinstyle="miter"/>
                    <v:formulas/>
                    <v:path arrowok="t" o:extrusionok="f" o:connecttype="custom" textboxrect="0,0,96215,116243"/>
                    <v:textbox inset="2.53958mm,2.53958mm,2.53958mm,2.53958mm">
                      <w:txbxContent>
                        <w:p w14:paraId="2113D24B" w14:textId="77777777" w:rsidR="00B1683F" w:rsidRDefault="00B1683F">
                          <w:pPr>
                            <w:spacing w:after="0" w:line="240" w:lineRule="auto"/>
                            <w:ind w:left="0" w:right="0" w:firstLine="0"/>
                            <w:textDirection w:val="btLr"/>
                          </w:pPr>
                        </w:p>
                      </w:txbxContent>
                    </v:textbox>
                  </v:shape>
                  <v:shape id="Free-form: Shape 17" o:spid="_x0000_s1043" style="position:absolute;left:14012;top:6454;width:536;height:1169;visibility:visible;mso-wrap-style:square;v-text-anchor:middle" coordsize="53620,116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" adj="-11796480,,5400" path="m53620,r,20416l37028,26572c31061,31352,26499,38099,24994,45966r28626,l53620,64483r-30125,c24066,74979,31517,88705,46384,94912r7236,1376l53620,116878,37650,113906c16031,105510,,85412,,58971,,30101,16866,11075,36385,3366l53620,xe" fillcolor="#181717" stroked="f">
                    <v:stroke joinstyle="miter"/>
                    <v:formulas/>
                    <v:path arrowok="t" o:extrusionok="f" o:connecttype="custom" textboxrect="0,0,53620,116878"/>
                    <v:textbox inset="2.53958mm,2.53958mm,2.53958mm,2.53958mm">
                      <w:txbxContent>
                        <w:p w14:paraId="49AA1627" w14:textId="77777777" w:rsidR="00B1683F" w:rsidRDefault="00B1683F">
                          <w:pPr>
                            <w:spacing w:after="0" w:line="240" w:lineRule="auto"/>
                            <w:ind w:left="0" w:right="0" w:firstLine="0"/>
                            <w:textDirection w:val="btLr"/>
                          </w:pPr>
                        </w:p>
                      </w:txbxContent>
                    </v:textbox>
                  </v:shape>
                  <v:shape id="Free-form: Shape 18" o:spid="_x0000_s1044" style="position:absolute;left:14548;top:7344;width:431;height:292;visibility:visible;mso-wrap-style:square;v-text-anchor:middle" coordsize="43129,29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" adj="-11796480,,5400" path="m43129,l40615,21984c32614,26226,22365,29223,7125,29223l,27897,,7307,10122,9233c24600,9233,35115,5245,43129,xe" fillcolor="#181717" stroked="f">
                    <v:stroke joinstyle="miter"/>
                    <v:formulas/>
                    <v:path arrowok="t" o:extrusionok="f" o:connecttype="custom" textboxrect="0,0,43129,29223"/>
                    <v:textbox inset="2.53958mm,2.53958mm,2.53958mm,2.53958mm">
                      <w:txbxContent>
                        <w:p w14:paraId="0C5D33C3" w14:textId="77777777" w:rsidR="00B1683F" w:rsidRDefault="00B1683F">
                          <w:pPr>
                            <w:spacing w:after="0" w:line="240" w:lineRule="auto"/>
                            <w:ind w:left="0" w:right="0" w:firstLine="0"/>
                            <w:textDirection w:val="btLr"/>
                          </w:pPr>
                        </w:p>
                      </w:txbxContent>
                    </v:textbox>
                  </v:shape>
                  <v:shape id="Free-form: Shape 19" o:spid="_x0000_s1045" style="position:absolute;left:14548;top:6449;width:516;height:650;visibility:visible;mso-wrap-style:square;v-text-anchor:middle" coordsize="51613,64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" adj="-11796480,,5400" path="m2642,c33884,,51613,21984,51613,42990v,3492,-254,6743,-749,9258l38100,64999,,64999,,46482r28372,c28626,45491,28626,44488,28626,43498,28626,32245,18872,19495,3873,19495l,20932,,516,2642,xe" fillcolor="#181717" stroked="f">
                    <v:stroke joinstyle="miter"/>
                    <v:formulas/>
                    <v:path arrowok="t" o:extrusionok="f" o:connecttype="custom" textboxrect="0,0,51613,64999"/>
                    <v:textbox inset="2.53958mm,2.53958mm,2.53958mm,2.53958mm">
                      <w:txbxContent>
                        <w:p w14:paraId="4260C569" w14:textId="77777777" w:rsidR="00B1683F" w:rsidRDefault="00B1683F">
                          <w:pPr>
                            <w:spacing w:after="0" w:line="240" w:lineRule="auto"/>
                            <w:ind w:left="0" w:right="0" w:firstLine="0"/>
                            <w:textDirection w:val="btLr"/>
                          </w:pPr>
                        </w:p>
                      </w:txbxContent>
                    </v:textbox>
                  </v:shape>
                  <v:shape id="Free-form: Shape 20" o:spid="_x0000_s1046" style="position:absolute;left:15802;top:6014;width:489;height:1595;visibility:visible;mso-wrap-style:square;v-text-anchor:middle" coordsize="48876,15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" path="m,l48876,r,21821l46253,21006r-22250,l24003,69494r22250,l48876,68691r,20793l24003,89484r,69990l,159474,,xe" fillcolor="#709ac5" stroked="f">
                    <v:path arrowok="t" o:extrusionok="f"/>
                  </v:shape>
                  <v:shape id="Free-form: Shape 21" o:spid="_x0000_s1047" style="position:absolute;left:16291;top:6014;width:496;height:895;visibility:visible;mso-wrap-style:square;v-text-anchor:middle" coordsize="49600,894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" adj="-11796480,,5400" path="m,l1606,c24111,,49600,14491,49600,44755v,30238,-25489,44729,-47994,44729l,89484,,68691,16459,63649v5096,-3969,8414,-10030,8414,-18399c24873,36995,21555,30934,16459,26937l,21821,,xe" fillcolor="#709ac5" stroked="f">
                    <v:stroke joinstyle="miter"/>
                    <v:formulas/>
                    <v:path arrowok="t" o:extrusionok="f" o:connecttype="custom" textboxrect="0,0,49600,89484"/>
                    <v:textbox inset="2.53958mm,2.53958mm,2.53958mm,2.53958mm">
                      <w:txbxContent>
                        <w:p w14:paraId="3B8BF553" w14:textId="77777777" w:rsidR="00B1683F" w:rsidRDefault="00B1683F">
                          <w:pPr>
                            <w:spacing w:after="0" w:line="240" w:lineRule="auto"/>
                            <w:ind w:left="0" w:right="0" w:firstLine="0"/>
                            <w:textDirection w:val="btLr"/>
                          </w:pPr>
                        </w:p>
                      </w:txbxContent>
                    </v:textbox>
                  </v:shape>
                  <v:shape id="Free-form: Shape 22" o:spid="_x0000_s1048" style="position:absolute;left:16787;top:6454;width:536;height:1169;visibility:visible;mso-wrap-style:square;v-text-anchor:middle" coordsize="53613,116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" adj="-11796480,,5400" path="m53613,r,20419l37029,26573c31061,31353,26499,38099,24994,45967r28619,l53613,64484r-30118,c24067,74980,31510,88706,46378,94912r7235,1376l53613,116880,37644,113907c16031,105511,,85413,,58972,,30102,16873,11075,36385,3367l53613,xe" fillcolor="#709ac5" stroked="f">
                    <v:stroke joinstyle="miter"/>
                    <v:formulas/>
                    <v:path arrowok="t" o:extrusionok="f" o:connecttype="custom" textboxrect="0,0,53613,116880"/>
                    <v:textbox inset="2.53958mm,2.53958mm,2.53958mm,2.53958mm">
                      <w:txbxContent>
                        <w:p w14:paraId="14250223" w14:textId="77777777" w:rsidR="00B1683F" w:rsidRDefault="00B1683F">
                          <w:pPr>
                            <w:spacing w:after="0" w:line="240" w:lineRule="auto"/>
                            <w:ind w:left="0" w:right="0" w:firstLine="0"/>
                            <w:textDirection w:val="btLr"/>
                          </w:pPr>
                        </w:p>
                      </w:txbxContent>
                    </v:textbox>
                  </v:shape>
                  <v:shape id="Free-form: Shape 23" o:spid="_x0000_s1049" style="position:absolute;left:17323;top:7344;width:431;height:292;visibility:visible;mso-wrap-style:square;v-text-anchor:middle" coordsize="43123,292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" adj="-11796480,,5400" path="m43123,l40621,21984c32620,26226,22397,29223,7119,29223l,27898,,7306,10128,9233c24632,9233,35122,5245,43123,xe" fillcolor="#709ac5" stroked="f">
                    <v:stroke joinstyle="miter"/>
                    <v:formulas/>
                    <v:path arrowok="t" o:extrusionok="f" o:connecttype="custom" textboxrect="0,0,43123,29223"/>
                    <v:textbox inset="2.53958mm,2.53958mm,2.53958mm,2.53958mm">
                      <w:txbxContent>
                        <w:p w14:paraId="3ED69C67" w14:textId="77777777" w:rsidR="00B1683F" w:rsidRDefault="00B1683F">
                          <w:pPr>
                            <w:spacing w:after="0" w:line="240" w:lineRule="auto"/>
                            <w:ind w:left="0" w:right="0" w:firstLine="0"/>
                            <w:textDirection w:val="btLr"/>
                          </w:pPr>
                        </w:p>
                      </w:txbxContent>
                    </v:textbox>
                  </v:shape>
                  <v:shape id="Free-form: Shape 24" o:spid="_x0000_s1050" style="position:absolute;left:17323;top:6449;width:516;height:650;visibility:visible;mso-wrap-style:square;v-text-anchor:middle" coordsize="51619,64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" adj="-11796480,,5400" path="m2635,c33890,,51619,21984,51619,42990v,3492,-241,6743,-762,9258l38119,64999,,64999,,46482r28391,c28620,45491,28620,44488,28620,43498,28620,32245,18866,19495,3880,19495l,20934,,515,2635,xe" fillcolor="#709ac5" stroked="f">
                    <v:stroke joinstyle="miter"/>
                    <v:formulas/>
                    <v:path arrowok="t" o:extrusionok="f" o:connecttype="custom" textboxrect="0,0,51619,64999"/>
                    <v:textbox inset="2.53958mm,2.53958mm,2.53958mm,2.53958mm">
                      <w:txbxContent>
                        <w:p w14:paraId="53866F26" w14:textId="77777777" w:rsidR="00B1683F" w:rsidRDefault="00B1683F">
                          <w:pPr>
                            <w:spacing w:after="0" w:line="240" w:lineRule="auto"/>
                            <w:ind w:left="0" w:right="0" w:firstLine="0"/>
                            <w:textDirection w:val="btLr"/>
                          </w:pPr>
                        </w:p>
                      </w:txbxContent>
                    </v:textbox>
                  </v:shape>
                  <v:shape id="Free-form: Shape 25" o:spid="_x0000_s1051" style="position:absolute;left:18021;top:6449;width:990;height:1160;visibility:visible;mso-wrap-style:square;v-text-anchor:middle" coordsize="98984,115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" adj="-11796480,,5400" path="m55982,c80735,,98984,15748,98984,40996r,74993l76251,115989r,-72745c76251,31509,68986,19495,49988,19495v-18250,,-27242,12014,-27242,23749l22746,115989,,115989,,2769r20752,l20752,17488r241,c25998,7506,36246,,55982,xe" fillcolor="#709ac5" stroked="f">
                    <v:stroke joinstyle="miter"/>
                    <v:formulas/>
                    <v:path arrowok="t" o:extrusionok="f" o:connecttype="custom" textboxrect="0,0,98984,115989"/>
                    <v:textbox inset="2.53958mm,2.53958mm,2.53958mm,2.53958mm">
                      <w:txbxContent>
                        <w:p w14:paraId="559FC1A6" w14:textId="77777777" w:rsidR="00B1683F" w:rsidRDefault="00B1683F">
                          <w:pPr>
                            <w:spacing w:after="0" w:line="240" w:lineRule="auto"/>
                            <w:ind w:left="0" w:right="0" w:firstLine="0"/>
                            <w:textDirection w:val="btLr"/>
                          </w:pPr>
                        </w:p>
                      </w:txbxContent>
                    </v:textbox>
                  </v:shape>
                  <v:shape id="Free-form: Shape 26" o:spid="_x0000_s1052" style="position:absolute;left:19188;top:6462;width:750;height:1162;visibility:visible;mso-wrap-style:square;v-text-anchor:middle" coordsize="74968,116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" adj="-11796480,,5400" path="m39484,c52222,,64491,4496,68720,7239l64236,26238c58966,22733,51219,18987,39218,18987v-9246,,-15240,5003,-15240,12255c23978,38240,28994,41491,39967,45479v22263,8001,35001,18262,35001,37744c74968,101232,61226,116230,34227,116230v-12993,,-23749,-3264,-31496,-8255l,84226v8230,6757,21234,12751,34747,12751c45225,96977,52222,91237,52222,83972v,-7734,-5498,-12001,-15747,-15735c14491,60249,1981,49987,1981,32004,1981,13246,17234,,39484,xe" fillcolor="#709ac5" stroked="f">
                    <v:stroke joinstyle="miter"/>
                    <v:formulas/>
                    <v:path arrowok="t" o:extrusionok="f" o:connecttype="custom" textboxrect="0,0,74968,116230"/>
                    <v:textbox inset="2.53958mm,2.53958mm,2.53958mm,2.53958mm">
                      <w:txbxContent>
                        <w:p w14:paraId="3E14A3AE" w14:textId="77777777" w:rsidR="00B1683F" w:rsidRDefault="00B1683F">
                          <w:pPr>
                            <w:spacing w:after="0" w:line="240" w:lineRule="auto"/>
                            <w:ind w:left="0" w:right="0" w:firstLine="0"/>
                            <w:textDirection w:val="btLr"/>
                          </w:pPr>
                        </w:p>
                      </w:txbxContent>
                    </v:textbox>
                  </v:shape>
                  <v:shape id="Free-form: Shape 27" o:spid="_x0000_s1053" style="position:absolute;left:20114;top:6477;width:230;height:1132;visibility:visible;mso-wrap-style:square;v-text-anchor:middle" coordsize="22999,1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" path="m,l22999,r,113220l,113220,,e" fillcolor="#709ac5" stroked="f">
                    <v:path arrowok="t" o:extrusionok="f"/>
                  </v:shape>
                  <v:shape id="Free-form: Shape 28" o:spid="_x0000_s1054" style="position:absolute;left:20502;top:6449;width:601;height:1187;visibility:visible;mso-wrap-style:square;v-text-anchor:middle" coordsize="60109,1186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" adj="-11796480,,5400" path="m60109,r,20487l45972,23299c32689,28848,22987,42168,22987,59961v,17631,9702,30890,22985,36417l60109,99181r,19497l36583,114366c14902,105910,,85717,,59466,,33034,14902,12788,36583,4318l60109,xe" fillcolor="#709ac5" stroked="f">
                    <v:stroke joinstyle="miter"/>
                    <v:formulas/>
                    <v:path arrowok="t" o:extrusionok="f" o:connecttype="custom" textboxrect="0,0,60109,118678"/>
                    <v:textbox inset="2.53958mm,2.53958mm,2.53958mm,2.53958mm">
                      <w:txbxContent>
                        <w:p w14:paraId="5702D75C" w14:textId="77777777" w:rsidR="00B1683F" w:rsidRDefault="00B1683F">
                          <w:pPr>
                            <w:spacing w:after="0" w:line="240" w:lineRule="auto"/>
                            <w:ind w:left="0" w:right="0" w:firstLine="0"/>
                            <w:textDirection w:val="btLr"/>
                          </w:pPr>
                        </w:p>
                      </w:txbxContent>
                    </v:textbox>
                  </v:shape>
                  <v:shape id="Free-form: Shape 29" o:spid="_x0000_s1055" style="position:absolute;left:21103;top:6449;width:602;height:1187;visibility:visible;mso-wrap-style:square;v-text-anchor:middle" coordsize="60110,118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" adj="-11796480,,5400" path="m115,c33872,,60110,24244,60110,59487v,35001,-26238,59233,-59995,59233l,118699,,99202r115,23c19863,99225,37123,83490,37123,59982,37123,36258,19863,20485,115,20485l,20508,,21,115,xe" fillcolor="#709ac5" stroked="f">
                    <v:stroke joinstyle="miter"/>
                    <v:formulas/>
                    <v:path arrowok="t" o:extrusionok="f" o:connecttype="custom" textboxrect="0,0,60110,118720"/>
                    <v:textbox inset="2.53958mm,2.53958mm,2.53958mm,2.53958mm">
                      <w:txbxContent>
                        <w:p w14:paraId="3BA9997A" w14:textId="77777777" w:rsidR="00B1683F" w:rsidRDefault="00B1683F">
                          <w:pPr>
                            <w:spacing w:after="0" w:line="240" w:lineRule="auto"/>
                            <w:ind w:left="0" w:right="0" w:firstLine="0"/>
                            <w:textDirection w:val="btLr"/>
                          </w:pPr>
                        </w:p>
                      </w:txbxContent>
                    </v:textbox>
                  </v:shape>
                  <v:shape id="Free-form: Shape 30" o:spid="_x0000_s1056" style="position:absolute;left:21862;top:6449;width:990;height:1160;visibility:visible;mso-wrap-style:square;v-text-anchor:middle" coordsize="98971,115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" adj="-11796480,,5400" path="m55969,c80734,,98971,15748,98971,40996r,74993l76238,115989r,-72745c76238,31509,68973,19495,49987,19495v-18237,,-27254,12014,-27254,23749l22733,115989,,115989,,2769r20751,l20751,17488r255,c25997,7506,36246,,55969,xe" fillcolor="#709ac5" stroked="f">
                    <v:stroke joinstyle="miter"/>
                    <v:formulas/>
                    <v:path arrowok="t" o:extrusionok="f" o:connecttype="custom" textboxrect="0,0,98971,115989"/>
                    <v:textbox inset="2.53958mm,2.53958mm,2.53958mm,2.53958mm">
                      <w:txbxContent>
                        <w:p w14:paraId="48F6F84B" w14:textId="77777777" w:rsidR="00B1683F" w:rsidRDefault="00B1683F">
                          <w:pPr>
                            <w:spacing w:after="0" w:line="240" w:lineRule="auto"/>
                            <w:ind w:left="0" w:right="0" w:firstLine="0"/>
                            <w:textDirection w:val="btLr"/>
                          </w:pPr>
                        </w:p>
                      </w:txbxContent>
                    </v:textbox>
                  </v:shape>
                  <v:shape id="Free-form: Shape 31" o:spid="_x0000_s1057" style="position:absolute;left:23003;top:6462;width:750;height:1162;visibility:visible;mso-wrap-style:square;v-text-anchor:middle" coordsize="74981,116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" adj="-11796480,,5400" path="m39484,c52235,,64491,4496,68720,7239l64236,26238c58979,22733,51232,18987,39230,18987v-9258,,-15240,5003,-15240,12255c23990,38240,28981,41491,39980,45479v22263,8001,35001,18262,35001,37744c74981,101232,61226,116230,34239,116230v-13005,,-23749,-3264,-31483,-8255l,84226v8242,6757,21234,12751,34747,12751c45224,96977,52235,91237,52235,83972v,-7734,-5512,-12001,-15748,-15735c14491,60249,1994,49987,1994,32004,1994,13246,17234,,39484,xe" fillcolor="#709ac5" stroked="f">
                    <v:stroke joinstyle="miter"/>
                    <v:formulas/>
                    <v:path arrowok="t" o:extrusionok="f" o:connecttype="custom" textboxrect="0,0,74981,116230"/>
                    <v:textbox inset="2.53958mm,2.53958mm,2.53958mm,2.53958mm">
                      <w:txbxContent>
                        <w:p w14:paraId="2ACE4C9A" w14:textId="77777777" w:rsidR="00B1683F" w:rsidRDefault="00B1683F">
                          <w:pPr>
                            <w:spacing w:after="0" w:line="240" w:lineRule="auto"/>
                            <w:ind w:left="0" w:right="0" w:firstLine="0"/>
                            <w:textDirection w:val="btLr"/>
                          </w:pPr>
                        </w:p>
                      </w:txbxContent>
                    </v:textbox>
                  </v:shape>
                  <v:shape id="Free-form: Shape 32" o:spid="_x0000_s1058" style="position:absolute;left:5135;top:5999;width:277;height:277;visibility:visible;mso-wrap-style:square;v-text-anchor:middle" coordsize="27711,27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" adj="-11796480,,5400" path="m13856,v7658,,13855,6198,13855,13843c27711,21501,21514,27699,13856,27699,6198,27699,,21501,,13843,,6198,6198,,13856,xe" fillcolor="#181717" stroked="f">
                    <v:stroke joinstyle="miter"/>
                    <v:formulas/>
                    <v:path arrowok="t" o:extrusionok="f" o:connecttype="custom" textboxrect="0,0,27711,27699"/>
                    <v:textbox inset="2.53958mm,2.53958mm,2.53958mm,2.53958mm">
                      <w:txbxContent>
                        <w:p w14:paraId="65D5AB3B" w14:textId="77777777" w:rsidR="00B1683F" w:rsidRDefault="00B1683F">
                          <w:pPr>
                            <w:spacing w:after="0" w:line="240" w:lineRule="auto"/>
                            <w:ind w:left="0" w:right="0" w:firstLine="0"/>
                            <w:textDirection w:val="btLr"/>
                          </w:pPr>
                        </w:p>
                      </w:txbxContent>
                    </v:textbox>
                  </v:shape>
                  <v:shape id="Free-form: Shape 33" o:spid="_x0000_s1059" style="position:absolute;left:6795;top:5999;width:277;height:277;visibility:visible;mso-wrap-style:square;v-text-anchor:middle" coordsize="27711,27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" adj="-11796480,,5400" path="m13856,v7658,,13855,6198,13855,13843c27711,21501,21514,27699,13856,27699,6198,27699,,21501,,13843,,6198,6198,,13856,xe" fillcolor="#181717" stroked="f">
                    <v:stroke joinstyle="miter"/>
                    <v:formulas/>
                    <v:path arrowok="t" o:extrusionok="f" o:connecttype="custom" textboxrect="0,0,27711,27699"/>
                    <v:textbox inset="2.53958mm,2.53958mm,2.53958mm,2.53958mm">
                      <w:txbxContent>
                        <w:p w14:paraId="75E74094" w14:textId="77777777" w:rsidR="00B1683F" w:rsidRDefault="00B1683F">
                          <w:pPr>
                            <w:spacing w:after="0" w:line="240" w:lineRule="auto"/>
                            <w:ind w:left="0" w:right="0" w:firstLine="0"/>
                            <w:textDirection w:val="btLr"/>
                          </w:pPr>
                        </w:p>
                      </w:txbxContent>
                    </v:textbox>
                  </v:shape>
                  <v:shape id="Free-form: Shape 34" o:spid="_x0000_s1060" style="position:absolute;left:12578;top:5999;width:278;height:277;visibility:visible;mso-wrap-style:square;v-text-anchor:middle" coordsize="27711,27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" adj="-11796480,,5400" path="m13856,v7658,,13855,6198,13855,13843c27711,21501,21514,27699,13856,27699,6210,27699,,21501,,13843,,6198,6210,,13856,xe" fillcolor="#181717" stroked="f">
                    <v:stroke joinstyle="miter"/>
                    <v:formulas/>
                    <v:path arrowok="t" o:extrusionok="f" o:connecttype="custom" textboxrect="0,0,27711,27699"/>
                    <v:textbox inset="2.53958mm,2.53958mm,2.53958mm,2.53958mm">
                      <w:txbxContent>
                        <w:p w14:paraId="3A61ECE5" w14:textId="77777777" w:rsidR="00B1683F" w:rsidRDefault="00B1683F">
                          <w:pPr>
                            <w:spacing w:after="0" w:line="240" w:lineRule="auto"/>
                            <w:ind w:left="0" w:right="0" w:firstLine="0"/>
                            <w:textDirection w:val="btLr"/>
                          </w:pPr>
                        </w:p>
                      </w:txbxContent>
                    </v:textbox>
                  </v:shape>
                  <v:shape id="Free-form: Shape 35" o:spid="_x0000_s1061" style="position:absolute;left:20090;top:5999;width:278;height:277;visibility:visible;mso-wrap-style:square;v-text-anchor:middle" coordsize="27711,27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" adj="-11796480,,5400" path="m13856,v7645,,13855,6198,13855,13843c27711,21501,21501,27699,13856,27699,6198,27699,,21501,,13843,,6198,6198,,13856,xe" fillcolor="#709ac5" stroked="f">
                    <v:stroke joinstyle="miter"/>
                    <v:formulas/>
                    <v:path arrowok="t" o:extrusionok="f" o:connecttype="custom" textboxrect="0,0,27711,27699"/>
                    <v:textbox inset="2.53958mm,2.53958mm,2.53958mm,2.53958mm">
                      <w:txbxContent>
                        <w:p w14:paraId="328E459F" w14:textId="77777777" w:rsidR="00B1683F" w:rsidRDefault="00B1683F">
                          <w:pPr>
                            <w:spacing w:after="0" w:line="240" w:lineRule="auto"/>
                            <w:ind w:left="0" w:right="0" w:firstLine="0"/>
                            <w:textDirection w:val="btLr"/>
                          </w:pPr>
                        </w:p>
                      </w:txbxContent>
                    </v:textbox>
                  </v:shape>
                </v:group>
                <w10:wrap type="topAndBottom" anchorx="page" anchory="page"/>
              </v:group>
            </w:pict>
          </mc:Fallback>
        </mc:AlternateContent>
      </w:r>
      <w:r>
        <w:rPr>
          <w:noProof/>
          <w:color w:val="000000"/>
          <w:sz w:val="56"/>
          <w:szCs w:val="56"/>
        </w:rPr>
        <mc:AlternateContent>
          <mc:Choice Requires="wpg">
            <w:drawing>
              <wp:anchor distT="0" distB="0" distL="114300" distR="114300" simplePos="0" relativeHeight="251659264" behindDoc="0" locked="0" layoutInCell="1" hidden="0" allowOverlap="1" wp14:anchorId="6F60EA01" wp14:editId="73FE20EC">
                <wp:simplePos x="0" y="0"/>
                <wp:positionH relativeFrom="page">
                  <wp:posOffset>457200</wp:posOffset>
                </wp:positionH>
                <wp:positionV relativeFrom="page">
                  <wp:posOffset>454500</wp:posOffset>
                </wp:positionV>
                <wp:extent cx="2075993" cy="784841"/>
                <wp:effectExtent l="0" t="0" r="0" b="0"/>
                <wp:wrapTopAndBottom distT="0" distB="0"/>
                <wp:docPr id="4680" name="Group 4680"/>
                <wp:cNvGraphicFramePr/>
                <a:graphic xmlns:a="http://schemas.openxmlformats.org/drawingml/2006/main">
                  <a:graphicData uri="http://schemas.microsoft.com/office/word/2010/wordprocessingGroup">
                    <wpg:wgp>
                      <wpg:cNvGrpSpPr/>
                      <wpg:grpSpPr>
                        <a:xfrm>
                          <a:off x="0" y="0"/>
                          <a:ext cx="2075993" cy="784841"/>
                          <a:chOff x="4308000" y="3387575"/>
                          <a:chExt cx="2076000" cy="784850"/>
                        </a:xfrm>
                      </wpg:grpSpPr>
                      <wpg:grpSp>
                        <wpg:cNvPr id="36" name="Group 36"/>
                        <wpg:cNvGrpSpPr/>
                        <wpg:grpSpPr>
                          <a:xfrm>
                            <a:off x="4308004" y="3387580"/>
                            <a:ext cx="2075993" cy="784841"/>
                            <a:chOff x="0" y="0"/>
                            <a:chExt cx="2075993" cy="784841"/>
                          </a:xfrm>
                        </wpg:grpSpPr>
                        <wps:wsp>
                          <wps:cNvPr id="37" name="Rectangle 37"/>
                          <wps:cNvSpPr/>
                          <wps:spPr>
                            <a:xfrm>
                              <a:off x="0" y="0"/>
                              <a:ext cx="2075975" cy="784825"/>
                            </a:xfrm>
                            <a:prstGeom prst="rect">
                              <a:avLst/>
                            </a:prstGeom>
                            <a:noFill/>
                            <a:ln>
                              <a:noFill/>
                            </a:ln>
                          </wps:spPr>
                          <wps:txbx>
                            <w:txbxContent>
                              <w:p w14:paraId="1D291E5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38" name="Free-form: Shape 38"/>
                          <wps:cNvSpPr/>
                          <wps:spPr>
                            <a:xfrm>
                              <a:off x="1289666" y="550772"/>
                              <a:ext cx="108852" cy="234064"/>
                            </a:xfrm>
                            <a:custGeom>
                              <a:avLst/>
                              <a:gdLst/>
                              <a:ahLst/>
                              <a:cxnLst/>
                              <a:rect l="l" t="t" r="r" b="b"/>
                              <a:pathLst>
                                <a:path w="108852" h="234064" extrusionOk="0">
                                  <a:moveTo>
                                    <a:pt x="108852" y="0"/>
                                  </a:moveTo>
                                  <a:lnTo>
                                    <a:pt x="108852" y="25457"/>
                                  </a:lnTo>
                                  <a:lnTo>
                                    <a:pt x="108763" y="25441"/>
                                  </a:lnTo>
                                  <a:cubicBezTo>
                                    <a:pt x="100508" y="24514"/>
                                    <a:pt x="91656" y="26368"/>
                                    <a:pt x="83096" y="29010"/>
                                  </a:cubicBezTo>
                                  <a:cubicBezTo>
                                    <a:pt x="75019" y="31499"/>
                                    <a:pt x="67691" y="35855"/>
                                    <a:pt x="61290" y="41532"/>
                                  </a:cubicBezTo>
                                  <a:cubicBezTo>
                                    <a:pt x="58877" y="43665"/>
                                    <a:pt x="56362" y="45736"/>
                                    <a:pt x="54229" y="48136"/>
                                  </a:cubicBezTo>
                                  <a:cubicBezTo>
                                    <a:pt x="44564" y="58969"/>
                                    <a:pt x="39002" y="71999"/>
                                    <a:pt x="35166" y="85728"/>
                                  </a:cubicBezTo>
                                  <a:cubicBezTo>
                                    <a:pt x="32753" y="94351"/>
                                    <a:pt x="31852" y="103356"/>
                                    <a:pt x="31699" y="112360"/>
                                  </a:cubicBezTo>
                                  <a:cubicBezTo>
                                    <a:pt x="31445" y="126431"/>
                                    <a:pt x="32766" y="140274"/>
                                    <a:pt x="37046" y="153800"/>
                                  </a:cubicBezTo>
                                  <a:cubicBezTo>
                                    <a:pt x="40348" y="164227"/>
                                    <a:pt x="45072" y="173904"/>
                                    <a:pt x="51918" y="182324"/>
                                  </a:cubicBezTo>
                                  <a:cubicBezTo>
                                    <a:pt x="65494" y="199012"/>
                                    <a:pt x="83337" y="207610"/>
                                    <a:pt x="104838" y="208067"/>
                                  </a:cubicBezTo>
                                  <a:lnTo>
                                    <a:pt x="108852" y="207794"/>
                                  </a:lnTo>
                                  <a:lnTo>
                                    <a:pt x="108852" y="234064"/>
                                  </a:lnTo>
                                  <a:lnTo>
                                    <a:pt x="95301" y="234064"/>
                                  </a:lnTo>
                                  <a:cubicBezTo>
                                    <a:pt x="94031" y="232184"/>
                                    <a:pt x="92050" y="232083"/>
                                    <a:pt x="90068" y="231879"/>
                                  </a:cubicBezTo>
                                  <a:cubicBezTo>
                                    <a:pt x="79591" y="230800"/>
                                    <a:pt x="69888" y="227434"/>
                                    <a:pt x="60427" y="222786"/>
                                  </a:cubicBezTo>
                                  <a:cubicBezTo>
                                    <a:pt x="50622" y="217960"/>
                                    <a:pt x="41796" y="211864"/>
                                    <a:pt x="34074" y="204295"/>
                                  </a:cubicBezTo>
                                  <a:cubicBezTo>
                                    <a:pt x="26746" y="197094"/>
                                    <a:pt x="20866" y="188712"/>
                                    <a:pt x="16015" y="179581"/>
                                  </a:cubicBezTo>
                                  <a:cubicBezTo>
                                    <a:pt x="9284" y="166894"/>
                                    <a:pt x="5016" y="153330"/>
                                    <a:pt x="2845" y="139309"/>
                                  </a:cubicBezTo>
                                  <a:cubicBezTo>
                                    <a:pt x="1257" y="128921"/>
                                    <a:pt x="0" y="118253"/>
                                    <a:pt x="1968" y="107635"/>
                                  </a:cubicBezTo>
                                  <a:cubicBezTo>
                                    <a:pt x="2070" y="107115"/>
                                    <a:pt x="2108" y="106569"/>
                                    <a:pt x="2095" y="106023"/>
                                  </a:cubicBezTo>
                                  <a:cubicBezTo>
                                    <a:pt x="1981" y="94745"/>
                                    <a:pt x="4623" y="83874"/>
                                    <a:pt x="7912" y="73282"/>
                                  </a:cubicBezTo>
                                  <a:cubicBezTo>
                                    <a:pt x="13322" y="55896"/>
                                    <a:pt x="22200" y="40389"/>
                                    <a:pt x="35382" y="27587"/>
                                  </a:cubicBezTo>
                                  <a:cubicBezTo>
                                    <a:pt x="46253" y="17021"/>
                                    <a:pt x="58953" y="9312"/>
                                    <a:pt x="73292" y="4600"/>
                                  </a:cubicBezTo>
                                  <a:cubicBezTo>
                                    <a:pt x="78486" y="2886"/>
                                    <a:pt x="84036" y="2022"/>
                                    <a:pt x="89522" y="1057"/>
                                  </a:cubicBezTo>
                                  <a:lnTo>
                                    <a:pt x="108852" y="0"/>
                                  </a:lnTo>
                                  <a:close/>
                                </a:path>
                              </a:pathLst>
                            </a:custGeom>
                            <a:solidFill>
                              <a:srgbClr val="181717"/>
                            </a:solidFill>
                            <a:ln>
                              <a:noFill/>
                            </a:ln>
                          </wps:spPr>
                          <wps:txbx>
                            <w:txbxContent>
                              <w:p w14:paraId="1922D736"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39" name="Free-form: Shape 39"/>
                          <wps:cNvSpPr/>
                          <wps:spPr>
                            <a:xfrm>
                              <a:off x="1398519" y="550419"/>
                              <a:ext cx="107822" cy="234417"/>
                            </a:xfrm>
                            <a:custGeom>
                              <a:avLst/>
                              <a:gdLst/>
                              <a:ahLst/>
                              <a:cxnLst/>
                              <a:rect l="l" t="t" r="r" b="b"/>
                              <a:pathLst>
                                <a:path w="107822" h="234417" extrusionOk="0">
                                  <a:moveTo>
                                    <a:pt x="6451" y="0"/>
                                  </a:moveTo>
                                  <a:cubicBezTo>
                                    <a:pt x="14109" y="508"/>
                                    <a:pt x="21691" y="2159"/>
                                    <a:pt x="29298" y="3327"/>
                                  </a:cubicBezTo>
                                  <a:cubicBezTo>
                                    <a:pt x="35953" y="4356"/>
                                    <a:pt x="41985" y="7341"/>
                                    <a:pt x="47916" y="10135"/>
                                  </a:cubicBezTo>
                                  <a:cubicBezTo>
                                    <a:pt x="54038" y="13018"/>
                                    <a:pt x="59804" y="16878"/>
                                    <a:pt x="65175" y="21044"/>
                                  </a:cubicBezTo>
                                  <a:cubicBezTo>
                                    <a:pt x="73431" y="27432"/>
                                    <a:pt x="80517" y="35052"/>
                                    <a:pt x="86435" y="43751"/>
                                  </a:cubicBezTo>
                                  <a:cubicBezTo>
                                    <a:pt x="92849" y="53188"/>
                                    <a:pt x="97611" y="63436"/>
                                    <a:pt x="101066" y="74219"/>
                                  </a:cubicBezTo>
                                  <a:cubicBezTo>
                                    <a:pt x="105066" y="86716"/>
                                    <a:pt x="107149" y="99619"/>
                                    <a:pt x="107505" y="112814"/>
                                  </a:cubicBezTo>
                                  <a:cubicBezTo>
                                    <a:pt x="107822" y="124943"/>
                                    <a:pt x="106908" y="136944"/>
                                    <a:pt x="104088" y="148666"/>
                                  </a:cubicBezTo>
                                  <a:cubicBezTo>
                                    <a:pt x="99453" y="167919"/>
                                    <a:pt x="91744" y="185649"/>
                                    <a:pt x="78307" y="200736"/>
                                  </a:cubicBezTo>
                                  <a:cubicBezTo>
                                    <a:pt x="71856" y="207975"/>
                                    <a:pt x="64541" y="213932"/>
                                    <a:pt x="56425" y="218846"/>
                                  </a:cubicBezTo>
                                  <a:cubicBezTo>
                                    <a:pt x="48818" y="223444"/>
                                    <a:pt x="40792" y="227355"/>
                                    <a:pt x="31927" y="229464"/>
                                  </a:cubicBezTo>
                                  <a:cubicBezTo>
                                    <a:pt x="26860" y="230683"/>
                                    <a:pt x="21894" y="231978"/>
                                    <a:pt x="16674" y="232448"/>
                                  </a:cubicBezTo>
                                  <a:cubicBezTo>
                                    <a:pt x="14845" y="232613"/>
                                    <a:pt x="13093" y="233731"/>
                                    <a:pt x="11315" y="234417"/>
                                  </a:cubicBezTo>
                                  <a:lnTo>
                                    <a:pt x="0" y="234417"/>
                                  </a:lnTo>
                                  <a:lnTo>
                                    <a:pt x="0" y="208147"/>
                                  </a:lnTo>
                                  <a:lnTo>
                                    <a:pt x="16370" y="207035"/>
                                  </a:lnTo>
                                  <a:cubicBezTo>
                                    <a:pt x="22478" y="205905"/>
                                    <a:pt x="28612" y="203899"/>
                                    <a:pt x="34162" y="201130"/>
                                  </a:cubicBezTo>
                                  <a:cubicBezTo>
                                    <a:pt x="49021" y="193726"/>
                                    <a:pt x="59448" y="181737"/>
                                    <a:pt x="66547" y="166903"/>
                                  </a:cubicBezTo>
                                  <a:cubicBezTo>
                                    <a:pt x="73392" y="152616"/>
                                    <a:pt x="76542" y="137376"/>
                                    <a:pt x="77126" y="121590"/>
                                  </a:cubicBezTo>
                                  <a:cubicBezTo>
                                    <a:pt x="77431" y="113309"/>
                                    <a:pt x="76466" y="105143"/>
                                    <a:pt x="75361" y="96914"/>
                                  </a:cubicBezTo>
                                  <a:cubicBezTo>
                                    <a:pt x="73139" y="80683"/>
                                    <a:pt x="67500" y="66002"/>
                                    <a:pt x="57860" y="52819"/>
                                  </a:cubicBezTo>
                                  <a:cubicBezTo>
                                    <a:pt x="50685" y="43015"/>
                                    <a:pt x="41300" y="35966"/>
                                    <a:pt x="30187" y="31217"/>
                                  </a:cubicBezTo>
                                  <a:lnTo>
                                    <a:pt x="0" y="25810"/>
                                  </a:lnTo>
                                  <a:lnTo>
                                    <a:pt x="0" y="353"/>
                                  </a:lnTo>
                                  <a:lnTo>
                                    <a:pt x="6451" y="0"/>
                                  </a:lnTo>
                                  <a:close/>
                                </a:path>
                              </a:pathLst>
                            </a:custGeom>
                            <a:solidFill>
                              <a:srgbClr val="181717"/>
                            </a:solidFill>
                            <a:ln>
                              <a:noFill/>
                            </a:ln>
                          </wps:spPr>
                          <wps:txbx>
                            <w:txbxContent>
                              <w:p w14:paraId="65829C24"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0" name="Free-form: Shape 40"/>
                          <wps:cNvSpPr/>
                          <wps:spPr>
                            <a:xfrm>
                              <a:off x="146078" y="549980"/>
                              <a:ext cx="200533" cy="234861"/>
                            </a:xfrm>
                            <a:custGeom>
                              <a:avLst/>
                              <a:gdLst/>
                              <a:ahLst/>
                              <a:cxnLst/>
                              <a:rect l="l" t="t" r="r" b="b"/>
                              <a:pathLst>
                                <a:path w="200533" h="234861" extrusionOk="0">
                                  <a:moveTo>
                                    <a:pt x="104483" y="317"/>
                                  </a:moveTo>
                                  <a:cubicBezTo>
                                    <a:pt x="116421" y="0"/>
                                    <a:pt x="128168" y="1588"/>
                                    <a:pt x="139598" y="4889"/>
                                  </a:cubicBezTo>
                                  <a:cubicBezTo>
                                    <a:pt x="160084" y="10808"/>
                                    <a:pt x="176454" y="22492"/>
                                    <a:pt x="187655" y="40843"/>
                                  </a:cubicBezTo>
                                  <a:cubicBezTo>
                                    <a:pt x="192456" y="48704"/>
                                    <a:pt x="195694" y="57264"/>
                                    <a:pt x="197383" y="66357"/>
                                  </a:cubicBezTo>
                                  <a:cubicBezTo>
                                    <a:pt x="197675" y="67920"/>
                                    <a:pt x="198031" y="69469"/>
                                    <a:pt x="198425" y="71336"/>
                                  </a:cubicBezTo>
                                  <a:cubicBezTo>
                                    <a:pt x="197510" y="71793"/>
                                    <a:pt x="196596" y="72619"/>
                                    <a:pt x="195682" y="72619"/>
                                  </a:cubicBezTo>
                                  <a:cubicBezTo>
                                    <a:pt x="187223" y="72657"/>
                                    <a:pt x="178765" y="72555"/>
                                    <a:pt x="170294" y="72453"/>
                                  </a:cubicBezTo>
                                  <a:cubicBezTo>
                                    <a:pt x="169964" y="72453"/>
                                    <a:pt x="169647" y="72187"/>
                                    <a:pt x="168974" y="71895"/>
                                  </a:cubicBezTo>
                                  <a:cubicBezTo>
                                    <a:pt x="168567" y="71260"/>
                                    <a:pt x="167665" y="70434"/>
                                    <a:pt x="167500" y="69469"/>
                                  </a:cubicBezTo>
                                  <a:cubicBezTo>
                                    <a:pt x="165976" y="60452"/>
                                    <a:pt x="160858" y="53111"/>
                                    <a:pt x="155639" y="46126"/>
                                  </a:cubicBezTo>
                                  <a:cubicBezTo>
                                    <a:pt x="152057" y="41326"/>
                                    <a:pt x="147079" y="37478"/>
                                    <a:pt x="141643" y="34455"/>
                                  </a:cubicBezTo>
                                  <a:cubicBezTo>
                                    <a:pt x="131864" y="29019"/>
                                    <a:pt x="121501" y="25908"/>
                                    <a:pt x="110249" y="26035"/>
                                  </a:cubicBezTo>
                                  <a:cubicBezTo>
                                    <a:pt x="105207" y="26098"/>
                                    <a:pt x="100165" y="26200"/>
                                    <a:pt x="95123" y="26289"/>
                                  </a:cubicBezTo>
                                  <a:cubicBezTo>
                                    <a:pt x="88710" y="26391"/>
                                    <a:pt x="82779" y="28613"/>
                                    <a:pt x="76899" y="30747"/>
                                  </a:cubicBezTo>
                                  <a:cubicBezTo>
                                    <a:pt x="67424" y="34176"/>
                                    <a:pt x="59499" y="40107"/>
                                    <a:pt x="52781" y="47434"/>
                                  </a:cubicBezTo>
                                  <a:cubicBezTo>
                                    <a:pt x="49289" y="51232"/>
                                    <a:pt x="46622" y="55816"/>
                                    <a:pt x="43739" y="60147"/>
                                  </a:cubicBezTo>
                                  <a:cubicBezTo>
                                    <a:pt x="37770" y="69113"/>
                                    <a:pt x="34417" y="79299"/>
                                    <a:pt x="32512" y="89637"/>
                                  </a:cubicBezTo>
                                  <a:cubicBezTo>
                                    <a:pt x="29769" y="104470"/>
                                    <a:pt x="28511" y="119507"/>
                                    <a:pt x="31394" y="134645"/>
                                  </a:cubicBezTo>
                                  <a:cubicBezTo>
                                    <a:pt x="32487" y="140424"/>
                                    <a:pt x="32995" y="146329"/>
                                    <a:pt x="34430" y="152095"/>
                                  </a:cubicBezTo>
                                  <a:cubicBezTo>
                                    <a:pt x="39167" y="171196"/>
                                    <a:pt x="49085" y="186817"/>
                                    <a:pt x="65303" y="198056"/>
                                  </a:cubicBezTo>
                                  <a:cubicBezTo>
                                    <a:pt x="72733" y="203213"/>
                                    <a:pt x="81102" y="206540"/>
                                    <a:pt x="90157" y="207886"/>
                                  </a:cubicBezTo>
                                  <a:cubicBezTo>
                                    <a:pt x="93878" y="208445"/>
                                    <a:pt x="97587" y="209588"/>
                                    <a:pt x="101308" y="209601"/>
                                  </a:cubicBezTo>
                                  <a:cubicBezTo>
                                    <a:pt x="106845" y="209639"/>
                                    <a:pt x="112433" y="209207"/>
                                    <a:pt x="117932" y="208458"/>
                                  </a:cubicBezTo>
                                  <a:cubicBezTo>
                                    <a:pt x="126581" y="207264"/>
                                    <a:pt x="134595" y="204127"/>
                                    <a:pt x="141935" y="199365"/>
                                  </a:cubicBezTo>
                                  <a:cubicBezTo>
                                    <a:pt x="150584" y="193751"/>
                                    <a:pt x="157035" y="186182"/>
                                    <a:pt x="161785" y="177089"/>
                                  </a:cubicBezTo>
                                  <a:cubicBezTo>
                                    <a:pt x="166573" y="167894"/>
                                    <a:pt x="169126" y="158052"/>
                                    <a:pt x="170294" y="147815"/>
                                  </a:cubicBezTo>
                                  <a:cubicBezTo>
                                    <a:pt x="170345" y="147295"/>
                                    <a:pt x="170624" y="146799"/>
                                    <a:pt x="171018" y="145656"/>
                                  </a:cubicBezTo>
                                  <a:cubicBezTo>
                                    <a:pt x="175438" y="144285"/>
                                    <a:pt x="180302" y="145174"/>
                                    <a:pt x="185052" y="145034"/>
                                  </a:cubicBezTo>
                                  <a:cubicBezTo>
                                    <a:pt x="189687" y="144894"/>
                                    <a:pt x="194335" y="144996"/>
                                    <a:pt x="199047" y="144996"/>
                                  </a:cubicBezTo>
                                  <a:cubicBezTo>
                                    <a:pt x="200533" y="149009"/>
                                    <a:pt x="199961" y="152667"/>
                                    <a:pt x="199225" y="156058"/>
                                  </a:cubicBezTo>
                                  <a:cubicBezTo>
                                    <a:pt x="197345" y="164617"/>
                                    <a:pt x="195313" y="173190"/>
                                    <a:pt x="191732" y="181267"/>
                                  </a:cubicBezTo>
                                  <a:cubicBezTo>
                                    <a:pt x="183452" y="199923"/>
                                    <a:pt x="171132" y="214859"/>
                                    <a:pt x="152413" y="223939"/>
                                  </a:cubicBezTo>
                                  <a:cubicBezTo>
                                    <a:pt x="142646" y="228689"/>
                                    <a:pt x="132537" y="232042"/>
                                    <a:pt x="121628" y="232842"/>
                                  </a:cubicBezTo>
                                  <a:cubicBezTo>
                                    <a:pt x="119824" y="232969"/>
                                    <a:pt x="118110" y="234163"/>
                                    <a:pt x="116357" y="234861"/>
                                  </a:cubicBezTo>
                                  <a:lnTo>
                                    <a:pt x="91478" y="234861"/>
                                  </a:lnTo>
                                  <a:cubicBezTo>
                                    <a:pt x="89167" y="234112"/>
                                    <a:pt x="86893" y="232956"/>
                                    <a:pt x="84531" y="232664"/>
                                  </a:cubicBezTo>
                                  <a:cubicBezTo>
                                    <a:pt x="70155" y="230949"/>
                                    <a:pt x="57074" y="225946"/>
                                    <a:pt x="45047" y="217945"/>
                                  </a:cubicBezTo>
                                  <a:cubicBezTo>
                                    <a:pt x="31699" y="209067"/>
                                    <a:pt x="21653" y="197294"/>
                                    <a:pt x="14503" y="183096"/>
                                  </a:cubicBezTo>
                                  <a:cubicBezTo>
                                    <a:pt x="10058" y="174269"/>
                                    <a:pt x="6998" y="164909"/>
                                    <a:pt x="4674" y="155232"/>
                                  </a:cubicBezTo>
                                  <a:cubicBezTo>
                                    <a:pt x="1118" y="140398"/>
                                    <a:pt x="0" y="125413"/>
                                    <a:pt x="622" y="110274"/>
                                  </a:cubicBezTo>
                                  <a:cubicBezTo>
                                    <a:pt x="953" y="102222"/>
                                    <a:pt x="2032" y="94221"/>
                                    <a:pt x="3683" y="86271"/>
                                  </a:cubicBezTo>
                                  <a:cubicBezTo>
                                    <a:pt x="5334" y="78321"/>
                                    <a:pt x="7391" y="70447"/>
                                    <a:pt x="10668" y="63119"/>
                                  </a:cubicBezTo>
                                  <a:cubicBezTo>
                                    <a:pt x="17386" y="48133"/>
                                    <a:pt x="25984" y="34417"/>
                                    <a:pt x="38849" y="23546"/>
                                  </a:cubicBezTo>
                                  <a:cubicBezTo>
                                    <a:pt x="48527" y="15380"/>
                                    <a:pt x="59385" y="9728"/>
                                    <a:pt x="71158" y="5715"/>
                                  </a:cubicBezTo>
                                  <a:cubicBezTo>
                                    <a:pt x="78600" y="3175"/>
                                    <a:pt x="86373" y="1626"/>
                                    <a:pt x="94297" y="1105"/>
                                  </a:cubicBezTo>
                                  <a:cubicBezTo>
                                    <a:pt x="97701" y="889"/>
                                    <a:pt x="101079" y="406"/>
                                    <a:pt x="104483" y="317"/>
                                  </a:cubicBezTo>
                                  <a:close/>
                                </a:path>
                              </a:pathLst>
                            </a:custGeom>
                            <a:solidFill>
                              <a:srgbClr val="181717"/>
                            </a:solidFill>
                            <a:ln>
                              <a:noFill/>
                            </a:ln>
                          </wps:spPr>
                          <wps:txbx>
                            <w:txbxContent>
                              <w:p w14:paraId="2B556431"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1" name="Free-form: Shape 41"/>
                          <wps:cNvSpPr/>
                          <wps:spPr>
                            <a:xfrm>
                              <a:off x="1925178" y="613988"/>
                              <a:ext cx="75774" cy="167575"/>
                            </a:xfrm>
                            <a:custGeom>
                              <a:avLst/>
                              <a:gdLst/>
                              <a:ahLst/>
                              <a:cxnLst/>
                              <a:rect l="l" t="t" r="r" b="b"/>
                              <a:pathLst>
                                <a:path w="75774" h="167575" extrusionOk="0">
                                  <a:moveTo>
                                    <a:pt x="75774" y="0"/>
                                  </a:moveTo>
                                  <a:lnTo>
                                    <a:pt x="75774" y="24109"/>
                                  </a:lnTo>
                                  <a:lnTo>
                                    <a:pt x="74498" y="23802"/>
                                  </a:lnTo>
                                  <a:cubicBezTo>
                                    <a:pt x="65065" y="24011"/>
                                    <a:pt x="55906" y="26510"/>
                                    <a:pt x="49467" y="31108"/>
                                  </a:cubicBezTo>
                                  <a:cubicBezTo>
                                    <a:pt x="38951" y="38626"/>
                                    <a:pt x="28778" y="56596"/>
                                    <a:pt x="30302" y="68179"/>
                                  </a:cubicBezTo>
                                  <a:lnTo>
                                    <a:pt x="75774" y="68179"/>
                                  </a:lnTo>
                                  <a:lnTo>
                                    <a:pt x="75774" y="92745"/>
                                  </a:lnTo>
                                  <a:lnTo>
                                    <a:pt x="36805" y="92741"/>
                                  </a:lnTo>
                                  <a:cubicBezTo>
                                    <a:pt x="34684" y="92741"/>
                                    <a:pt x="32563" y="92893"/>
                                    <a:pt x="30099" y="92982"/>
                                  </a:cubicBezTo>
                                  <a:cubicBezTo>
                                    <a:pt x="29985" y="94760"/>
                                    <a:pt x="29629" y="96182"/>
                                    <a:pt x="29845" y="97516"/>
                                  </a:cubicBezTo>
                                  <a:cubicBezTo>
                                    <a:pt x="31509" y="108374"/>
                                    <a:pt x="33439" y="119169"/>
                                    <a:pt x="40767" y="128034"/>
                                  </a:cubicBezTo>
                                  <a:cubicBezTo>
                                    <a:pt x="47765" y="136530"/>
                                    <a:pt x="56490" y="142105"/>
                                    <a:pt x="67450" y="143934"/>
                                  </a:cubicBezTo>
                                  <a:cubicBezTo>
                                    <a:pt x="69748" y="144315"/>
                                    <a:pt x="72060" y="144658"/>
                                    <a:pt x="74359" y="145027"/>
                                  </a:cubicBezTo>
                                  <a:lnTo>
                                    <a:pt x="75774" y="145025"/>
                                  </a:lnTo>
                                  <a:lnTo>
                                    <a:pt x="75774" y="167575"/>
                                  </a:lnTo>
                                  <a:lnTo>
                                    <a:pt x="62560" y="167505"/>
                                  </a:lnTo>
                                  <a:cubicBezTo>
                                    <a:pt x="51168" y="165600"/>
                                    <a:pt x="40704" y="161257"/>
                                    <a:pt x="31293" y="153955"/>
                                  </a:cubicBezTo>
                                  <a:cubicBezTo>
                                    <a:pt x="17526" y="143287"/>
                                    <a:pt x="9398" y="129228"/>
                                    <a:pt x="5347" y="112845"/>
                                  </a:cubicBezTo>
                                  <a:cubicBezTo>
                                    <a:pt x="1664" y="97960"/>
                                    <a:pt x="0" y="82682"/>
                                    <a:pt x="2731" y="67366"/>
                                  </a:cubicBezTo>
                                  <a:cubicBezTo>
                                    <a:pt x="6147" y="48341"/>
                                    <a:pt x="14046" y="31501"/>
                                    <a:pt x="28473" y="18204"/>
                                  </a:cubicBezTo>
                                  <a:cubicBezTo>
                                    <a:pt x="36678" y="10635"/>
                                    <a:pt x="46228" y="5504"/>
                                    <a:pt x="57036" y="2596"/>
                                  </a:cubicBezTo>
                                  <a:lnTo>
                                    <a:pt x="75774" y="0"/>
                                  </a:lnTo>
                                  <a:close/>
                                </a:path>
                              </a:pathLst>
                            </a:custGeom>
                            <a:solidFill>
                              <a:srgbClr val="181717"/>
                            </a:solidFill>
                            <a:ln>
                              <a:noFill/>
                            </a:ln>
                          </wps:spPr>
                          <wps:txbx>
                            <w:txbxContent>
                              <w:p w14:paraId="199304F0"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2" name="Free-form: Shape 42"/>
                          <wps:cNvSpPr/>
                          <wps:spPr>
                            <a:xfrm>
                              <a:off x="2000952" y="727354"/>
                              <a:ext cx="73032" cy="54305"/>
                            </a:xfrm>
                            <a:custGeom>
                              <a:avLst/>
                              <a:gdLst/>
                              <a:ahLst/>
                              <a:cxnLst/>
                              <a:rect l="l" t="t" r="r" b="b"/>
                              <a:pathLst>
                                <a:path w="73032" h="54305" extrusionOk="0">
                                  <a:moveTo>
                                    <a:pt x="61703" y="445"/>
                                  </a:moveTo>
                                  <a:cubicBezTo>
                                    <a:pt x="64383" y="445"/>
                                    <a:pt x="67050" y="406"/>
                                    <a:pt x="69717" y="597"/>
                                  </a:cubicBezTo>
                                  <a:cubicBezTo>
                                    <a:pt x="70695" y="660"/>
                                    <a:pt x="71635" y="1334"/>
                                    <a:pt x="73032" y="1905"/>
                                  </a:cubicBezTo>
                                  <a:cubicBezTo>
                                    <a:pt x="71330" y="8509"/>
                                    <a:pt x="69336" y="14783"/>
                                    <a:pt x="66288" y="20650"/>
                                  </a:cubicBezTo>
                                  <a:cubicBezTo>
                                    <a:pt x="60992" y="30912"/>
                                    <a:pt x="53588" y="39268"/>
                                    <a:pt x="43568" y="45250"/>
                                  </a:cubicBezTo>
                                  <a:cubicBezTo>
                                    <a:pt x="35618" y="49987"/>
                                    <a:pt x="27071" y="52845"/>
                                    <a:pt x="17977" y="54305"/>
                                  </a:cubicBezTo>
                                  <a:lnTo>
                                    <a:pt x="0" y="54210"/>
                                  </a:lnTo>
                                  <a:lnTo>
                                    <a:pt x="0" y="31660"/>
                                  </a:lnTo>
                                  <a:lnTo>
                                    <a:pt x="13053" y="31645"/>
                                  </a:lnTo>
                                  <a:cubicBezTo>
                                    <a:pt x="17765" y="30902"/>
                                    <a:pt x="22372" y="29470"/>
                                    <a:pt x="26893" y="27496"/>
                                  </a:cubicBezTo>
                                  <a:cubicBezTo>
                                    <a:pt x="36253" y="23432"/>
                                    <a:pt x="41828" y="16040"/>
                                    <a:pt x="44990" y="6591"/>
                                  </a:cubicBezTo>
                                  <a:cubicBezTo>
                                    <a:pt x="45498" y="5067"/>
                                    <a:pt x="45854" y="3493"/>
                                    <a:pt x="46337" y="1727"/>
                                  </a:cubicBezTo>
                                  <a:cubicBezTo>
                                    <a:pt x="51328" y="0"/>
                                    <a:pt x="56535" y="457"/>
                                    <a:pt x="61703" y="445"/>
                                  </a:cubicBezTo>
                                  <a:close/>
                                </a:path>
                              </a:pathLst>
                            </a:custGeom>
                            <a:solidFill>
                              <a:srgbClr val="181717"/>
                            </a:solidFill>
                            <a:ln>
                              <a:noFill/>
                            </a:ln>
                          </wps:spPr>
                          <wps:txbx>
                            <w:txbxContent>
                              <w:p w14:paraId="53DBDE9B"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3" name="Free-form: Shape 43"/>
                          <wps:cNvSpPr/>
                          <wps:spPr>
                            <a:xfrm>
                              <a:off x="2000952" y="613689"/>
                              <a:ext cx="75041" cy="93294"/>
                            </a:xfrm>
                            <a:custGeom>
                              <a:avLst/>
                              <a:gdLst/>
                              <a:ahLst/>
                              <a:cxnLst/>
                              <a:rect l="l" t="t" r="r" b="b"/>
                              <a:pathLst>
                                <a:path w="75041" h="93294" extrusionOk="0">
                                  <a:moveTo>
                                    <a:pt x="1796" y="51"/>
                                  </a:moveTo>
                                  <a:cubicBezTo>
                                    <a:pt x="8640" y="0"/>
                                    <a:pt x="15476" y="851"/>
                                    <a:pt x="22283" y="2616"/>
                                  </a:cubicBezTo>
                                  <a:cubicBezTo>
                                    <a:pt x="39466" y="7087"/>
                                    <a:pt x="52280" y="17589"/>
                                    <a:pt x="61538" y="32626"/>
                                  </a:cubicBezTo>
                                  <a:cubicBezTo>
                                    <a:pt x="67355" y="42075"/>
                                    <a:pt x="71038" y="52286"/>
                                    <a:pt x="72981" y="63195"/>
                                  </a:cubicBezTo>
                                  <a:lnTo>
                                    <a:pt x="75041" y="67315"/>
                                  </a:lnTo>
                                  <a:lnTo>
                                    <a:pt x="75041" y="93294"/>
                                  </a:lnTo>
                                  <a:lnTo>
                                    <a:pt x="70213" y="93053"/>
                                  </a:lnTo>
                                  <a:lnTo>
                                    <a:pt x="0" y="93045"/>
                                  </a:lnTo>
                                  <a:lnTo>
                                    <a:pt x="0" y="68478"/>
                                  </a:lnTo>
                                  <a:lnTo>
                                    <a:pt x="45486" y="68478"/>
                                  </a:lnTo>
                                  <a:cubicBezTo>
                                    <a:pt x="46959" y="55855"/>
                                    <a:pt x="36456" y="37224"/>
                                    <a:pt x="25394" y="30531"/>
                                  </a:cubicBezTo>
                                  <a:lnTo>
                                    <a:pt x="0" y="24409"/>
                                  </a:lnTo>
                                  <a:lnTo>
                                    <a:pt x="0" y="300"/>
                                  </a:lnTo>
                                  <a:lnTo>
                                    <a:pt x="1796" y="51"/>
                                  </a:lnTo>
                                  <a:close/>
                                </a:path>
                              </a:pathLst>
                            </a:custGeom>
                            <a:solidFill>
                              <a:srgbClr val="181717"/>
                            </a:solidFill>
                            <a:ln>
                              <a:noFill/>
                            </a:ln>
                          </wps:spPr>
                          <wps:txbx>
                            <w:txbxContent>
                              <w:p w14:paraId="1D5CC49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4" name="Free-form: Shape 44"/>
                          <wps:cNvSpPr/>
                          <wps:spPr>
                            <a:xfrm>
                              <a:off x="134252" y="147815"/>
                              <a:ext cx="102291" cy="225819"/>
                            </a:xfrm>
                            <a:custGeom>
                              <a:avLst/>
                              <a:gdLst/>
                              <a:ahLst/>
                              <a:cxnLst/>
                              <a:rect l="l" t="t" r="r" b="b"/>
                              <a:pathLst>
                                <a:path w="102291" h="225819" extrusionOk="0">
                                  <a:moveTo>
                                    <a:pt x="60414" y="1537"/>
                                  </a:moveTo>
                                  <a:cubicBezTo>
                                    <a:pt x="63513" y="3569"/>
                                    <a:pt x="67221" y="5194"/>
                                    <a:pt x="69698" y="8890"/>
                                  </a:cubicBezTo>
                                  <a:cubicBezTo>
                                    <a:pt x="73419" y="14440"/>
                                    <a:pt x="73927" y="20142"/>
                                    <a:pt x="72276" y="26365"/>
                                  </a:cubicBezTo>
                                  <a:cubicBezTo>
                                    <a:pt x="70396" y="33464"/>
                                    <a:pt x="66764" y="39662"/>
                                    <a:pt x="61951" y="45047"/>
                                  </a:cubicBezTo>
                                  <a:cubicBezTo>
                                    <a:pt x="54762" y="53086"/>
                                    <a:pt x="47155" y="60757"/>
                                    <a:pt x="39738" y="68593"/>
                                  </a:cubicBezTo>
                                  <a:cubicBezTo>
                                    <a:pt x="34379" y="74244"/>
                                    <a:pt x="29426" y="80226"/>
                                    <a:pt x="26670" y="87605"/>
                                  </a:cubicBezTo>
                                  <a:cubicBezTo>
                                    <a:pt x="23914" y="95009"/>
                                    <a:pt x="23063" y="102337"/>
                                    <a:pt x="30048" y="108737"/>
                                  </a:cubicBezTo>
                                  <a:cubicBezTo>
                                    <a:pt x="37516" y="112001"/>
                                    <a:pt x="44234" y="110592"/>
                                    <a:pt x="50356" y="104585"/>
                                  </a:cubicBezTo>
                                  <a:cubicBezTo>
                                    <a:pt x="56477" y="98565"/>
                                    <a:pt x="60871" y="91364"/>
                                    <a:pt x="65469" y="84264"/>
                                  </a:cubicBezTo>
                                  <a:cubicBezTo>
                                    <a:pt x="70549" y="76416"/>
                                    <a:pt x="75324" y="68364"/>
                                    <a:pt x="80607" y="60655"/>
                                  </a:cubicBezTo>
                                  <a:cubicBezTo>
                                    <a:pt x="88405" y="49263"/>
                                    <a:pt x="93828" y="36843"/>
                                    <a:pt x="98171" y="23813"/>
                                  </a:cubicBezTo>
                                  <a:lnTo>
                                    <a:pt x="102291" y="12578"/>
                                  </a:lnTo>
                                  <a:lnTo>
                                    <a:pt x="102291" y="127597"/>
                                  </a:lnTo>
                                  <a:lnTo>
                                    <a:pt x="95161" y="138481"/>
                                  </a:lnTo>
                                  <a:cubicBezTo>
                                    <a:pt x="87401" y="147587"/>
                                    <a:pt x="77584" y="153645"/>
                                    <a:pt x="66612" y="158153"/>
                                  </a:cubicBezTo>
                                  <a:cubicBezTo>
                                    <a:pt x="63170" y="159563"/>
                                    <a:pt x="59893" y="161582"/>
                                    <a:pt x="56947" y="163868"/>
                                  </a:cubicBezTo>
                                  <a:cubicBezTo>
                                    <a:pt x="55397" y="165062"/>
                                    <a:pt x="54039" y="167322"/>
                                    <a:pt x="53785" y="169266"/>
                                  </a:cubicBezTo>
                                  <a:cubicBezTo>
                                    <a:pt x="52565" y="178435"/>
                                    <a:pt x="53962" y="187236"/>
                                    <a:pt x="58903" y="195212"/>
                                  </a:cubicBezTo>
                                  <a:cubicBezTo>
                                    <a:pt x="61557" y="199492"/>
                                    <a:pt x="63779" y="200749"/>
                                    <a:pt x="69304" y="202032"/>
                                  </a:cubicBezTo>
                                  <a:cubicBezTo>
                                    <a:pt x="71882" y="201727"/>
                                    <a:pt x="73978" y="200673"/>
                                    <a:pt x="75933" y="198831"/>
                                  </a:cubicBezTo>
                                  <a:cubicBezTo>
                                    <a:pt x="79947" y="195034"/>
                                    <a:pt x="83515" y="194856"/>
                                    <a:pt x="88176" y="197612"/>
                                  </a:cubicBezTo>
                                  <a:cubicBezTo>
                                    <a:pt x="89726" y="198526"/>
                                    <a:pt x="91313" y="199339"/>
                                    <a:pt x="92926" y="200127"/>
                                  </a:cubicBezTo>
                                  <a:cubicBezTo>
                                    <a:pt x="94374" y="200812"/>
                                    <a:pt x="95885" y="201397"/>
                                    <a:pt x="97092" y="201917"/>
                                  </a:cubicBezTo>
                                  <a:cubicBezTo>
                                    <a:pt x="99720" y="207429"/>
                                    <a:pt x="99530" y="208712"/>
                                    <a:pt x="95529" y="212026"/>
                                  </a:cubicBezTo>
                                  <a:cubicBezTo>
                                    <a:pt x="93993" y="210655"/>
                                    <a:pt x="92418" y="209258"/>
                                    <a:pt x="90602" y="207645"/>
                                  </a:cubicBezTo>
                                  <a:cubicBezTo>
                                    <a:pt x="89560" y="208077"/>
                                    <a:pt x="88494" y="208521"/>
                                    <a:pt x="87224" y="209042"/>
                                  </a:cubicBezTo>
                                  <a:cubicBezTo>
                                    <a:pt x="88329" y="213970"/>
                                    <a:pt x="89179" y="218681"/>
                                    <a:pt x="83274" y="221399"/>
                                  </a:cubicBezTo>
                                  <a:cubicBezTo>
                                    <a:pt x="82169" y="220129"/>
                                    <a:pt x="81051" y="218846"/>
                                    <a:pt x="79565" y="217145"/>
                                  </a:cubicBezTo>
                                  <a:cubicBezTo>
                                    <a:pt x="78169" y="217983"/>
                                    <a:pt x="76581" y="218529"/>
                                    <a:pt x="75578" y="219608"/>
                                  </a:cubicBezTo>
                                  <a:cubicBezTo>
                                    <a:pt x="71806" y="223660"/>
                                    <a:pt x="67450" y="223469"/>
                                    <a:pt x="62649" y="222047"/>
                                  </a:cubicBezTo>
                                  <a:cubicBezTo>
                                    <a:pt x="59957" y="221247"/>
                                    <a:pt x="57112" y="220929"/>
                                    <a:pt x="54750" y="220472"/>
                                  </a:cubicBezTo>
                                  <a:cubicBezTo>
                                    <a:pt x="52083" y="222580"/>
                                    <a:pt x="50000" y="224219"/>
                                    <a:pt x="47981" y="225819"/>
                                  </a:cubicBezTo>
                                  <a:cubicBezTo>
                                    <a:pt x="43764" y="222212"/>
                                    <a:pt x="43688" y="222021"/>
                                    <a:pt x="44044" y="216294"/>
                                  </a:cubicBezTo>
                                  <a:cubicBezTo>
                                    <a:pt x="45098" y="214655"/>
                                    <a:pt x="46152" y="213030"/>
                                    <a:pt x="47485" y="210947"/>
                                  </a:cubicBezTo>
                                  <a:cubicBezTo>
                                    <a:pt x="46126" y="209664"/>
                                    <a:pt x="44933" y="208521"/>
                                    <a:pt x="43701" y="207353"/>
                                  </a:cubicBezTo>
                                  <a:cubicBezTo>
                                    <a:pt x="41262" y="208763"/>
                                    <a:pt x="39281" y="209906"/>
                                    <a:pt x="36868" y="211290"/>
                                  </a:cubicBezTo>
                                  <a:cubicBezTo>
                                    <a:pt x="36259" y="209931"/>
                                    <a:pt x="35458" y="208902"/>
                                    <a:pt x="35370" y="207810"/>
                                  </a:cubicBezTo>
                                  <a:cubicBezTo>
                                    <a:pt x="35052" y="204038"/>
                                    <a:pt x="35014" y="200254"/>
                                    <a:pt x="36525" y="196647"/>
                                  </a:cubicBezTo>
                                  <a:cubicBezTo>
                                    <a:pt x="37630" y="194005"/>
                                    <a:pt x="38075" y="191287"/>
                                    <a:pt x="38087" y="188011"/>
                                  </a:cubicBezTo>
                                  <a:cubicBezTo>
                                    <a:pt x="33426" y="189192"/>
                                    <a:pt x="33515" y="194628"/>
                                    <a:pt x="29337" y="195593"/>
                                  </a:cubicBezTo>
                                  <a:cubicBezTo>
                                    <a:pt x="28918" y="195136"/>
                                    <a:pt x="28105" y="194653"/>
                                    <a:pt x="28067" y="194120"/>
                                  </a:cubicBezTo>
                                  <a:cubicBezTo>
                                    <a:pt x="27661" y="187719"/>
                                    <a:pt x="25133" y="181343"/>
                                    <a:pt x="27419" y="174930"/>
                                  </a:cubicBezTo>
                                  <a:cubicBezTo>
                                    <a:pt x="28854" y="170904"/>
                                    <a:pt x="30772" y="167043"/>
                                    <a:pt x="32652" y="163195"/>
                                  </a:cubicBezTo>
                                  <a:cubicBezTo>
                                    <a:pt x="33820" y="159956"/>
                                    <a:pt x="31636" y="156108"/>
                                    <a:pt x="34417" y="152629"/>
                                  </a:cubicBezTo>
                                  <a:cubicBezTo>
                                    <a:pt x="36944" y="153391"/>
                                    <a:pt x="39307" y="154102"/>
                                    <a:pt x="41720" y="154826"/>
                                  </a:cubicBezTo>
                                  <a:cubicBezTo>
                                    <a:pt x="50279" y="152756"/>
                                    <a:pt x="54343" y="146317"/>
                                    <a:pt x="56871" y="138735"/>
                                  </a:cubicBezTo>
                                  <a:cubicBezTo>
                                    <a:pt x="58331" y="134328"/>
                                    <a:pt x="59347" y="129692"/>
                                    <a:pt x="59842" y="125082"/>
                                  </a:cubicBezTo>
                                  <a:cubicBezTo>
                                    <a:pt x="60477" y="119075"/>
                                    <a:pt x="62471" y="113513"/>
                                    <a:pt x="64656" y="108064"/>
                                  </a:cubicBezTo>
                                  <a:cubicBezTo>
                                    <a:pt x="66916" y="102413"/>
                                    <a:pt x="70002" y="97092"/>
                                    <a:pt x="72695" y="91605"/>
                                  </a:cubicBezTo>
                                  <a:cubicBezTo>
                                    <a:pt x="73203" y="90551"/>
                                    <a:pt x="73520" y="89383"/>
                                    <a:pt x="74282" y="87287"/>
                                  </a:cubicBezTo>
                                  <a:cubicBezTo>
                                    <a:pt x="72568" y="88024"/>
                                    <a:pt x="71450" y="88151"/>
                                    <a:pt x="71006" y="88760"/>
                                  </a:cubicBezTo>
                                  <a:cubicBezTo>
                                    <a:pt x="68694" y="91973"/>
                                    <a:pt x="66612" y="95339"/>
                                    <a:pt x="64351" y="98577"/>
                                  </a:cubicBezTo>
                                  <a:cubicBezTo>
                                    <a:pt x="62598" y="101079"/>
                                    <a:pt x="60731" y="103492"/>
                                    <a:pt x="58839" y="105905"/>
                                  </a:cubicBezTo>
                                  <a:cubicBezTo>
                                    <a:pt x="56096" y="109423"/>
                                    <a:pt x="53150" y="112687"/>
                                    <a:pt x="51664" y="117145"/>
                                  </a:cubicBezTo>
                                  <a:cubicBezTo>
                                    <a:pt x="50648" y="120218"/>
                                    <a:pt x="47866" y="122238"/>
                                    <a:pt x="44971" y="123914"/>
                                  </a:cubicBezTo>
                                  <a:cubicBezTo>
                                    <a:pt x="40513" y="126505"/>
                                    <a:pt x="35852" y="128067"/>
                                    <a:pt x="30658" y="127851"/>
                                  </a:cubicBezTo>
                                  <a:cubicBezTo>
                                    <a:pt x="28423" y="127749"/>
                                    <a:pt x="26454" y="127190"/>
                                    <a:pt x="25197" y="124689"/>
                                  </a:cubicBezTo>
                                  <a:cubicBezTo>
                                    <a:pt x="27940" y="122492"/>
                                    <a:pt x="32474" y="123063"/>
                                    <a:pt x="33795" y="118897"/>
                                  </a:cubicBezTo>
                                  <a:cubicBezTo>
                                    <a:pt x="33122" y="116713"/>
                                    <a:pt x="31229" y="116395"/>
                                    <a:pt x="29515" y="116992"/>
                                  </a:cubicBezTo>
                                  <a:cubicBezTo>
                                    <a:pt x="25679" y="118339"/>
                                    <a:pt x="22085" y="117589"/>
                                    <a:pt x="18161" y="116383"/>
                                  </a:cubicBezTo>
                                  <a:cubicBezTo>
                                    <a:pt x="16599" y="114516"/>
                                    <a:pt x="13322" y="113602"/>
                                    <a:pt x="13729" y="109512"/>
                                  </a:cubicBezTo>
                                  <a:cubicBezTo>
                                    <a:pt x="15748" y="109626"/>
                                    <a:pt x="17615" y="109728"/>
                                    <a:pt x="20104" y="109868"/>
                                  </a:cubicBezTo>
                                  <a:cubicBezTo>
                                    <a:pt x="19914" y="108191"/>
                                    <a:pt x="20041" y="106566"/>
                                    <a:pt x="19520" y="105181"/>
                                  </a:cubicBezTo>
                                  <a:cubicBezTo>
                                    <a:pt x="16154" y="96101"/>
                                    <a:pt x="18593" y="87782"/>
                                    <a:pt x="22962" y="79870"/>
                                  </a:cubicBezTo>
                                  <a:cubicBezTo>
                                    <a:pt x="26886" y="72771"/>
                                    <a:pt x="31979" y="66523"/>
                                    <a:pt x="37668" y="60668"/>
                                  </a:cubicBezTo>
                                  <a:cubicBezTo>
                                    <a:pt x="44793" y="53315"/>
                                    <a:pt x="51676" y="45695"/>
                                    <a:pt x="58268" y="37846"/>
                                  </a:cubicBezTo>
                                  <a:cubicBezTo>
                                    <a:pt x="61112" y="34481"/>
                                    <a:pt x="62979" y="30277"/>
                                    <a:pt x="65342" y="26353"/>
                                  </a:cubicBezTo>
                                  <a:lnTo>
                                    <a:pt x="65342" y="14224"/>
                                  </a:lnTo>
                                  <a:cubicBezTo>
                                    <a:pt x="60020" y="6617"/>
                                    <a:pt x="55042" y="5690"/>
                                    <a:pt x="47460" y="10668"/>
                                  </a:cubicBezTo>
                                  <a:cubicBezTo>
                                    <a:pt x="51613" y="18986"/>
                                    <a:pt x="50305" y="26416"/>
                                    <a:pt x="43891" y="33223"/>
                                  </a:cubicBezTo>
                                  <a:cubicBezTo>
                                    <a:pt x="40361" y="36970"/>
                                    <a:pt x="36297" y="39789"/>
                                    <a:pt x="31674" y="41910"/>
                                  </a:cubicBezTo>
                                  <a:cubicBezTo>
                                    <a:pt x="26607" y="44221"/>
                                    <a:pt x="21539" y="46558"/>
                                    <a:pt x="16510" y="48933"/>
                                  </a:cubicBezTo>
                                  <a:cubicBezTo>
                                    <a:pt x="13741" y="50241"/>
                                    <a:pt x="10833" y="51384"/>
                                    <a:pt x="8344" y="53111"/>
                                  </a:cubicBezTo>
                                  <a:cubicBezTo>
                                    <a:pt x="5918" y="54800"/>
                                    <a:pt x="3937" y="57137"/>
                                    <a:pt x="1499" y="59449"/>
                                  </a:cubicBezTo>
                                  <a:cubicBezTo>
                                    <a:pt x="0" y="57391"/>
                                    <a:pt x="406" y="55499"/>
                                    <a:pt x="1334" y="53467"/>
                                  </a:cubicBezTo>
                                  <a:cubicBezTo>
                                    <a:pt x="3708" y="48336"/>
                                    <a:pt x="7772" y="44920"/>
                                    <a:pt x="12522" y="42139"/>
                                  </a:cubicBezTo>
                                  <a:cubicBezTo>
                                    <a:pt x="15469" y="40411"/>
                                    <a:pt x="18466" y="38735"/>
                                    <a:pt x="21222" y="36728"/>
                                  </a:cubicBezTo>
                                  <a:cubicBezTo>
                                    <a:pt x="23228" y="35268"/>
                                    <a:pt x="24968" y="33388"/>
                                    <a:pt x="26632" y="31509"/>
                                  </a:cubicBezTo>
                                  <a:cubicBezTo>
                                    <a:pt x="27203" y="30861"/>
                                    <a:pt x="27203" y="29693"/>
                                    <a:pt x="27788" y="27534"/>
                                  </a:cubicBezTo>
                                  <a:cubicBezTo>
                                    <a:pt x="25844" y="28918"/>
                                    <a:pt x="24943" y="29616"/>
                                    <a:pt x="24003" y="30239"/>
                                  </a:cubicBezTo>
                                  <a:cubicBezTo>
                                    <a:pt x="21019" y="32207"/>
                                    <a:pt x="18085" y="34265"/>
                                    <a:pt x="14999" y="36043"/>
                                  </a:cubicBezTo>
                                  <a:cubicBezTo>
                                    <a:pt x="14199" y="36500"/>
                                    <a:pt x="12865" y="36017"/>
                                    <a:pt x="10427" y="35916"/>
                                  </a:cubicBezTo>
                                  <a:cubicBezTo>
                                    <a:pt x="17336" y="30467"/>
                                    <a:pt x="18479" y="23216"/>
                                    <a:pt x="21730" y="17107"/>
                                  </a:cubicBezTo>
                                  <a:cubicBezTo>
                                    <a:pt x="22644" y="15367"/>
                                    <a:pt x="23406" y="13538"/>
                                    <a:pt x="24486" y="11913"/>
                                  </a:cubicBezTo>
                                  <a:cubicBezTo>
                                    <a:pt x="28639" y="5588"/>
                                    <a:pt x="31458" y="4559"/>
                                    <a:pt x="39116" y="6312"/>
                                  </a:cubicBezTo>
                                  <a:cubicBezTo>
                                    <a:pt x="39637" y="6439"/>
                                    <a:pt x="40183" y="6388"/>
                                    <a:pt x="40894" y="6439"/>
                                  </a:cubicBezTo>
                                  <a:cubicBezTo>
                                    <a:pt x="46609" y="2603"/>
                                    <a:pt x="52807" y="0"/>
                                    <a:pt x="60414" y="1537"/>
                                  </a:cubicBezTo>
                                  <a:close/>
                                </a:path>
                              </a:pathLst>
                            </a:custGeom>
                            <a:solidFill>
                              <a:srgbClr val="181717"/>
                            </a:solidFill>
                            <a:ln>
                              <a:noFill/>
                            </a:ln>
                          </wps:spPr>
                          <wps:txbx>
                            <w:txbxContent>
                              <w:p w14:paraId="1BE2E69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5" name="Free-form: Shape 45"/>
                          <wps:cNvSpPr/>
                          <wps:spPr>
                            <a:xfrm>
                              <a:off x="206045" y="69665"/>
                              <a:ext cx="30498" cy="92526"/>
                            </a:xfrm>
                            <a:custGeom>
                              <a:avLst/>
                              <a:gdLst/>
                              <a:ahLst/>
                              <a:cxnLst/>
                              <a:rect l="l" t="t" r="r" b="b"/>
                              <a:pathLst>
                                <a:path w="30498" h="92526" extrusionOk="0">
                                  <a:moveTo>
                                    <a:pt x="30498" y="0"/>
                                  </a:moveTo>
                                  <a:lnTo>
                                    <a:pt x="30498" y="14192"/>
                                  </a:lnTo>
                                  <a:lnTo>
                                    <a:pt x="29591" y="14510"/>
                                  </a:lnTo>
                                  <a:cubicBezTo>
                                    <a:pt x="27203" y="15374"/>
                                    <a:pt x="24321" y="15475"/>
                                    <a:pt x="23063" y="18638"/>
                                  </a:cubicBezTo>
                                  <a:cubicBezTo>
                                    <a:pt x="24943" y="19914"/>
                                    <a:pt x="26695" y="21448"/>
                                    <a:pt x="28665" y="22238"/>
                                  </a:cubicBezTo>
                                  <a:lnTo>
                                    <a:pt x="30498" y="22011"/>
                                  </a:lnTo>
                                  <a:lnTo>
                                    <a:pt x="30498" y="80592"/>
                                  </a:lnTo>
                                  <a:lnTo>
                                    <a:pt x="26861" y="87269"/>
                                  </a:lnTo>
                                  <a:cubicBezTo>
                                    <a:pt x="25375" y="89732"/>
                                    <a:pt x="23432" y="91726"/>
                                    <a:pt x="19863" y="92526"/>
                                  </a:cubicBezTo>
                                  <a:cubicBezTo>
                                    <a:pt x="21146" y="80118"/>
                                    <a:pt x="21273" y="68180"/>
                                    <a:pt x="24790" y="56789"/>
                                  </a:cubicBezTo>
                                  <a:cubicBezTo>
                                    <a:pt x="23978" y="56242"/>
                                    <a:pt x="23559" y="55950"/>
                                    <a:pt x="23165" y="55684"/>
                                  </a:cubicBezTo>
                                  <a:cubicBezTo>
                                    <a:pt x="22771" y="55874"/>
                                    <a:pt x="22289" y="55950"/>
                                    <a:pt x="22174" y="56179"/>
                                  </a:cubicBezTo>
                                  <a:cubicBezTo>
                                    <a:pt x="21628" y="57487"/>
                                    <a:pt x="21006" y="58782"/>
                                    <a:pt x="20688" y="60154"/>
                                  </a:cubicBezTo>
                                  <a:cubicBezTo>
                                    <a:pt x="19494" y="65399"/>
                                    <a:pt x="18517" y="70682"/>
                                    <a:pt x="17247" y="75915"/>
                                  </a:cubicBezTo>
                                  <a:cubicBezTo>
                                    <a:pt x="16485" y="79064"/>
                                    <a:pt x="15380" y="80398"/>
                                    <a:pt x="12713" y="82430"/>
                                  </a:cubicBezTo>
                                  <a:cubicBezTo>
                                    <a:pt x="12281" y="81947"/>
                                    <a:pt x="11481" y="81477"/>
                                    <a:pt x="11430" y="80944"/>
                                  </a:cubicBezTo>
                                  <a:cubicBezTo>
                                    <a:pt x="10833" y="73972"/>
                                    <a:pt x="8763" y="67025"/>
                                    <a:pt x="9995" y="60052"/>
                                  </a:cubicBezTo>
                                  <a:cubicBezTo>
                                    <a:pt x="10732" y="55887"/>
                                    <a:pt x="12637" y="51912"/>
                                    <a:pt x="14224" y="47949"/>
                                  </a:cubicBezTo>
                                  <a:cubicBezTo>
                                    <a:pt x="15151" y="45638"/>
                                    <a:pt x="16027" y="43403"/>
                                    <a:pt x="16319" y="40799"/>
                                  </a:cubicBezTo>
                                  <a:cubicBezTo>
                                    <a:pt x="13907" y="40456"/>
                                    <a:pt x="13373" y="41828"/>
                                    <a:pt x="12814" y="43111"/>
                                  </a:cubicBezTo>
                                  <a:cubicBezTo>
                                    <a:pt x="11671" y="45740"/>
                                    <a:pt x="10566" y="48381"/>
                                    <a:pt x="9449" y="51023"/>
                                  </a:cubicBezTo>
                                  <a:cubicBezTo>
                                    <a:pt x="8242" y="53868"/>
                                    <a:pt x="6147" y="55633"/>
                                    <a:pt x="2591" y="56446"/>
                                  </a:cubicBezTo>
                                  <a:cubicBezTo>
                                    <a:pt x="2591" y="55049"/>
                                    <a:pt x="2172" y="53652"/>
                                    <a:pt x="2667" y="52813"/>
                                  </a:cubicBezTo>
                                  <a:cubicBezTo>
                                    <a:pt x="4445" y="49854"/>
                                    <a:pt x="4636" y="46654"/>
                                    <a:pt x="4420" y="43415"/>
                                  </a:cubicBezTo>
                                  <a:cubicBezTo>
                                    <a:pt x="4102" y="38526"/>
                                    <a:pt x="5232" y="34157"/>
                                    <a:pt x="8344" y="30309"/>
                                  </a:cubicBezTo>
                                  <a:cubicBezTo>
                                    <a:pt x="8649" y="29941"/>
                                    <a:pt x="8636" y="29318"/>
                                    <a:pt x="8877" y="28455"/>
                                  </a:cubicBezTo>
                                  <a:cubicBezTo>
                                    <a:pt x="6566" y="26410"/>
                                    <a:pt x="4178" y="24289"/>
                                    <a:pt x="1702" y="22079"/>
                                  </a:cubicBezTo>
                                  <a:cubicBezTo>
                                    <a:pt x="1143" y="20263"/>
                                    <a:pt x="572" y="18396"/>
                                    <a:pt x="0" y="16517"/>
                                  </a:cubicBezTo>
                                  <a:cubicBezTo>
                                    <a:pt x="2959" y="12821"/>
                                    <a:pt x="7430" y="12923"/>
                                    <a:pt x="11379" y="11386"/>
                                  </a:cubicBezTo>
                                  <a:cubicBezTo>
                                    <a:pt x="11824" y="10103"/>
                                    <a:pt x="12154" y="8694"/>
                                    <a:pt x="12802" y="7462"/>
                                  </a:cubicBezTo>
                                  <a:cubicBezTo>
                                    <a:pt x="13348" y="6408"/>
                                    <a:pt x="14275" y="5544"/>
                                    <a:pt x="15113" y="4503"/>
                                  </a:cubicBezTo>
                                  <a:cubicBezTo>
                                    <a:pt x="16891" y="4846"/>
                                    <a:pt x="18440" y="5138"/>
                                    <a:pt x="20079" y="5442"/>
                                  </a:cubicBezTo>
                                  <a:cubicBezTo>
                                    <a:pt x="21120" y="4871"/>
                                    <a:pt x="22327" y="4388"/>
                                    <a:pt x="23317" y="3639"/>
                                  </a:cubicBezTo>
                                  <a:lnTo>
                                    <a:pt x="30498" y="0"/>
                                  </a:lnTo>
                                  <a:close/>
                                </a:path>
                              </a:pathLst>
                            </a:custGeom>
                            <a:solidFill>
                              <a:srgbClr val="181717"/>
                            </a:solidFill>
                            <a:ln>
                              <a:noFill/>
                            </a:ln>
                          </wps:spPr>
                          <wps:txbx>
                            <w:txbxContent>
                              <w:p w14:paraId="687E9E21"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 name="Free-form: Shape 46"/>
                          <wps:cNvSpPr/>
                          <wps:spPr>
                            <a:xfrm>
                              <a:off x="236542" y="60316"/>
                              <a:ext cx="24620" cy="246440"/>
                            </a:xfrm>
                            <a:custGeom>
                              <a:avLst/>
                              <a:gdLst/>
                              <a:ahLst/>
                              <a:cxnLst/>
                              <a:rect l="l" t="t" r="r" b="b"/>
                              <a:pathLst>
                                <a:path w="24620" h="246440" extrusionOk="0">
                                  <a:moveTo>
                                    <a:pt x="22761" y="0"/>
                                  </a:moveTo>
                                  <a:lnTo>
                                    <a:pt x="22761" y="16316"/>
                                  </a:lnTo>
                                  <a:lnTo>
                                    <a:pt x="22474" y="16519"/>
                                  </a:lnTo>
                                  <a:lnTo>
                                    <a:pt x="22761" y="16794"/>
                                  </a:lnTo>
                                  <a:lnTo>
                                    <a:pt x="22761" y="29681"/>
                                  </a:lnTo>
                                  <a:lnTo>
                                    <a:pt x="11412" y="34363"/>
                                  </a:lnTo>
                                  <a:cubicBezTo>
                                    <a:pt x="9952" y="35074"/>
                                    <a:pt x="8834" y="36725"/>
                                    <a:pt x="7894" y="38173"/>
                                  </a:cubicBezTo>
                                  <a:cubicBezTo>
                                    <a:pt x="7463" y="38846"/>
                                    <a:pt x="7818" y="40027"/>
                                    <a:pt x="7818" y="41653"/>
                                  </a:cubicBezTo>
                                  <a:cubicBezTo>
                                    <a:pt x="9990" y="40548"/>
                                    <a:pt x="11501" y="39773"/>
                                    <a:pt x="13152" y="38935"/>
                                  </a:cubicBezTo>
                                  <a:cubicBezTo>
                                    <a:pt x="14105" y="40243"/>
                                    <a:pt x="15032" y="41500"/>
                                    <a:pt x="15908" y="42694"/>
                                  </a:cubicBezTo>
                                  <a:cubicBezTo>
                                    <a:pt x="17864" y="42973"/>
                                    <a:pt x="19617" y="43215"/>
                                    <a:pt x="21255" y="43443"/>
                                  </a:cubicBezTo>
                                  <a:cubicBezTo>
                                    <a:pt x="24620" y="47393"/>
                                    <a:pt x="21991" y="50606"/>
                                    <a:pt x="20264" y="53946"/>
                                  </a:cubicBezTo>
                                  <a:lnTo>
                                    <a:pt x="22761" y="58429"/>
                                  </a:lnTo>
                                  <a:lnTo>
                                    <a:pt x="22761" y="157416"/>
                                  </a:lnTo>
                                  <a:lnTo>
                                    <a:pt x="19236" y="161071"/>
                                  </a:lnTo>
                                  <a:lnTo>
                                    <a:pt x="22761" y="163558"/>
                                  </a:lnTo>
                                  <a:lnTo>
                                    <a:pt x="22761" y="241589"/>
                                  </a:lnTo>
                                  <a:lnTo>
                                    <a:pt x="22585" y="242082"/>
                                  </a:lnTo>
                                  <a:cubicBezTo>
                                    <a:pt x="22633" y="243643"/>
                                    <a:pt x="22741" y="245215"/>
                                    <a:pt x="21420" y="246440"/>
                                  </a:cubicBezTo>
                                  <a:cubicBezTo>
                                    <a:pt x="20734" y="245996"/>
                                    <a:pt x="19909" y="245640"/>
                                    <a:pt x="19337" y="245056"/>
                                  </a:cubicBezTo>
                                  <a:cubicBezTo>
                                    <a:pt x="15299" y="240865"/>
                                    <a:pt x="11895" y="236280"/>
                                    <a:pt x="10790" y="230375"/>
                                  </a:cubicBezTo>
                                  <a:cubicBezTo>
                                    <a:pt x="10028" y="226272"/>
                                    <a:pt x="7577" y="223237"/>
                                    <a:pt x="4504" y="220392"/>
                                  </a:cubicBezTo>
                                  <a:cubicBezTo>
                                    <a:pt x="5367" y="218094"/>
                                    <a:pt x="7209" y="217090"/>
                                    <a:pt x="9076" y="216062"/>
                                  </a:cubicBezTo>
                                  <a:cubicBezTo>
                                    <a:pt x="14663" y="212988"/>
                                    <a:pt x="17800" y="206346"/>
                                    <a:pt x="16734" y="200187"/>
                                  </a:cubicBezTo>
                                  <a:cubicBezTo>
                                    <a:pt x="15819" y="194942"/>
                                    <a:pt x="13902" y="190154"/>
                                    <a:pt x="10219" y="186242"/>
                                  </a:cubicBezTo>
                                  <a:cubicBezTo>
                                    <a:pt x="9190" y="185137"/>
                                    <a:pt x="7844" y="184337"/>
                                    <a:pt x="6929" y="183626"/>
                                  </a:cubicBezTo>
                                  <a:cubicBezTo>
                                    <a:pt x="4326" y="184655"/>
                                    <a:pt x="4427" y="186318"/>
                                    <a:pt x="4402" y="187957"/>
                                  </a:cubicBezTo>
                                  <a:cubicBezTo>
                                    <a:pt x="4364" y="191563"/>
                                    <a:pt x="4237" y="195158"/>
                                    <a:pt x="4249" y="198764"/>
                                  </a:cubicBezTo>
                                  <a:cubicBezTo>
                                    <a:pt x="4269" y="204105"/>
                                    <a:pt x="3100" y="208947"/>
                                    <a:pt x="1089" y="213434"/>
                                  </a:cubicBezTo>
                                  <a:lnTo>
                                    <a:pt x="0" y="215097"/>
                                  </a:lnTo>
                                  <a:lnTo>
                                    <a:pt x="0" y="100077"/>
                                  </a:lnTo>
                                  <a:lnTo>
                                    <a:pt x="5697" y="84540"/>
                                  </a:lnTo>
                                  <a:cubicBezTo>
                                    <a:pt x="5862" y="84096"/>
                                    <a:pt x="5723" y="83563"/>
                                    <a:pt x="5723" y="82153"/>
                                  </a:cubicBezTo>
                                  <a:cubicBezTo>
                                    <a:pt x="3602" y="84337"/>
                                    <a:pt x="2052" y="85950"/>
                                    <a:pt x="998" y="88109"/>
                                  </a:cubicBezTo>
                                  <a:lnTo>
                                    <a:pt x="0" y="89942"/>
                                  </a:lnTo>
                                  <a:lnTo>
                                    <a:pt x="0" y="31360"/>
                                  </a:lnTo>
                                  <a:lnTo>
                                    <a:pt x="5075" y="30731"/>
                                  </a:lnTo>
                                  <a:cubicBezTo>
                                    <a:pt x="6409" y="27886"/>
                                    <a:pt x="8796" y="25320"/>
                                    <a:pt x="6434" y="21282"/>
                                  </a:cubicBezTo>
                                  <a:lnTo>
                                    <a:pt x="0" y="23541"/>
                                  </a:lnTo>
                                  <a:lnTo>
                                    <a:pt x="0" y="9350"/>
                                  </a:lnTo>
                                  <a:lnTo>
                                    <a:pt x="12441" y="3045"/>
                                  </a:lnTo>
                                  <a:lnTo>
                                    <a:pt x="22761" y="0"/>
                                  </a:lnTo>
                                  <a:close/>
                                </a:path>
                              </a:pathLst>
                            </a:custGeom>
                            <a:solidFill>
                              <a:srgbClr val="181717"/>
                            </a:solidFill>
                            <a:ln>
                              <a:noFill/>
                            </a:ln>
                          </wps:spPr>
                          <wps:txbx>
                            <w:txbxContent>
                              <w:p w14:paraId="7F8A2484"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 name="Free-form: Shape 47"/>
                          <wps:cNvSpPr/>
                          <wps:spPr>
                            <a:xfrm>
                              <a:off x="259303" y="223874"/>
                              <a:ext cx="63569" cy="100307"/>
                            </a:xfrm>
                            <a:custGeom>
                              <a:avLst/>
                              <a:gdLst/>
                              <a:ahLst/>
                              <a:cxnLst/>
                              <a:rect l="l" t="t" r="r" b="b"/>
                              <a:pathLst>
                                <a:path w="63569" h="100307" extrusionOk="0">
                                  <a:moveTo>
                                    <a:pt x="0" y="0"/>
                                  </a:moveTo>
                                  <a:lnTo>
                                    <a:pt x="4539" y="3203"/>
                                  </a:lnTo>
                                  <a:cubicBezTo>
                                    <a:pt x="8044" y="5717"/>
                                    <a:pt x="11575" y="8206"/>
                                    <a:pt x="14991" y="10835"/>
                                  </a:cubicBezTo>
                                  <a:cubicBezTo>
                                    <a:pt x="21799" y="16093"/>
                                    <a:pt x="24720" y="23014"/>
                                    <a:pt x="23742" y="31295"/>
                                  </a:cubicBezTo>
                                  <a:cubicBezTo>
                                    <a:pt x="20148" y="40274"/>
                                    <a:pt x="11385" y="44033"/>
                                    <a:pt x="5543" y="50853"/>
                                  </a:cubicBezTo>
                                  <a:lnTo>
                                    <a:pt x="5543" y="56022"/>
                                  </a:lnTo>
                                  <a:cubicBezTo>
                                    <a:pt x="10915" y="65839"/>
                                    <a:pt x="18852" y="72862"/>
                                    <a:pt x="28758" y="77828"/>
                                  </a:cubicBezTo>
                                  <a:cubicBezTo>
                                    <a:pt x="32555" y="79720"/>
                                    <a:pt x="35997" y="80342"/>
                                    <a:pt x="39744" y="77332"/>
                                  </a:cubicBezTo>
                                  <a:cubicBezTo>
                                    <a:pt x="43617" y="74221"/>
                                    <a:pt x="48164" y="74881"/>
                                    <a:pt x="52063" y="75986"/>
                                  </a:cubicBezTo>
                                  <a:cubicBezTo>
                                    <a:pt x="55708" y="79288"/>
                                    <a:pt x="58870" y="82158"/>
                                    <a:pt x="62032" y="85016"/>
                                  </a:cubicBezTo>
                                  <a:cubicBezTo>
                                    <a:pt x="62477" y="87759"/>
                                    <a:pt x="63569" y="90413"/>
                                    <a:pt x="60876" y="92687"/>
                                  </a:cubicBezTo>
                                  <a:cubicBezTo>
                                    <a:pt x="57587" y="92052"/>
                                    <a:pt x="56203" y="86502"/>
                                    <a:pt x="51224" y="89220"/>
                                  </a:cubicBezTo>
                                  <a:cubicBezTo>
                                    <a:pt x="51047" y="91252"/>
                                    <a:pt x="50856" y="93525"/>
                                    <a:pt x="50615" y="96205"/>
                                  </a:cubicBezTo>
                                  <a:cubicBezTo>
                                    <a:pt x="49777" y="97360"/>
                                    <a:pt x="48735" y="98808"/>
                                    <a:pt x="47643" y="100307"/>
                                  </a:cubicBezTo>
                                  <a:cubicBezTo>
                                    <a:pt x="46652" y="100243"/>
                                    <a:pt x="45802" y="100180"/>
                                    <a:pt x="44633" y="100103"/>
                                  </a:cubicBezTo>
                                  <a:cubicBezTo>
                                    <a:pt x="44760" y="98808"/>
                                    <a:pt x="44862" y="97805"/>
                                    <a:pt x="45065" y="95849"/>
                                  </a:cubicBezTo>
                                  <a:cubicBezTo>
                                    <a:pt x="44544" y="95252"/>
                                    <a:pt x="43630" y="94236"/>
                                    <a:pt x="42601" y="93093"/>
                                  </a:cubicBezTo>
                                  <a:cubicBezTo>
                                    <a:pt x="37381" y="96840"/>
                                    <a:pt x="32352" y="95976"/>
                                    <a:pt x="27996" y="95824"/>
                                  </a:cubicBezTo>
                                  <a:cubicBezTo>
                                    <a:pt x="23246" y="93792"/>
                                    <a:pt x="22954" y="86959"/>
                                    <a:pt x="16833" y="87416"/>
                                  </a:cubicBezTo>
                                  <a:cubicBezTo>
                                    <a:pt x="16312" y="89486"/>
                                    <a:pt x="15855" y="91315"/>
                                    <a:pt x="15398" y="93093"/>
                                  </a:cubicBezTo>
                                  <a:cubicBezTo>
                                    <a:pt x="9861" y="92814"/>
                                    <a:pt x="6940" y="90312"/>
                                    <a:pt x="5365" y="84800"/>
                                  </a:cubicBezTo>
                                  <a:cubicBezTo>
                                    <a:pt x="4577" y="82031"/>
                                    <a:pt x="3853" y="79250"/>
                                    <a:pt x="2964" y="76520"/>
                                  </a:cubicBezTo>
                                  <a:cubicBezTo>
                                    <a:pt x="2723" y="75758"/>
                                    <a:pt x="2012" y="75135"/>
                                    <a:pt x="1352" y="74234"/>
                                  </a:cubicBezTo>
                                  <a:lnTo>
                                    <a:pt x="0" y="78031"/>
                                  </a:lnTo>
                                  <a:lnTo>
                                    <a:pt x="0" y="0"/>
                                  </a:lnTo>
                                  <a:close/>
                                </a:path>
                              </a:pathLst>
                            </a:custGeom>
                            <a:solidFill>
                              <a:srgbClr val="181717"/>
                            </a:solidFill>
                            <a:ln>
                              <a:noFill/>
                            </a:ln>
                          </wps:spPr>
                          <wps:txbx>
                            <w:txbxContent>
                              <w:p w14:paraId="504855C2"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8" name="Free-form: Shape 48"/>
                          <wps:cNvSpPr/>
                          <wps:spPr>
                            <a:xfrm>
                              <a:off x="259303" y="53683"/>
                              <a:ext cx="71417" cy="201130"/>
                            </a:xfrm>
                            <a:custGeom>
                              <a:avLst/>
                              <a:gdLst/>
                              <a:ahLst/>
                              <a:cxnLst/>
                              <a:rect l="l" t="t" r="r" b="b"/>
                              <a:pathLst>
                                <a:path w="71417" h="201130" extrusionOk="0">
                                  <a:moveTo>
                                    <a:pt x="10369" y="190"/>
                                  </a:moveTo>
                                  <a:cubicBezTo>
                                    <a:pt x="12782" y="1486"/>
                                    <a:pt x="14648" y="2476"/>
                                    <a:pt x="16325" y="3378"/>
                                  </a:cubicBezTo>
                                  <a:cubicBezTo>
                                    <a:pt x="23157" y="0"/>
                                    <a:pt x="23157" y="0"/>
                                    <a:pt x="27133" y="1422"/>
                                  </a:cubicBezTo>
                                  <a:cubicBezTo>
                                    <a:pt x="29723" y="6871"/>
                                    <a:pt x="29736" y="7163"/>
                                    <a:pt x="28085" y="15405"/>
                                  </a:cubicBezTo>
                                  <a:cubicBezTo>
                                    <a:pt x="31044" y="19507"/>
                                    <a:pt x="37483" y="18555"/>
                                    <a:pt x="40125" y="22936"/>
                                  </a:cubicBezTo>
                                  <a:cubicBezTo>
                                    <a:pt x="39121" y="25502"/>
                                    <a:pt x="37305" y="25019"/>
                                    <a:pt x="35781" y="25209"/>
                                  </a:cubicBezTo>
                                  <a:cubicBezTo>
                                    <a:pt x="34422" y="25387"/>
                                    <a:pt x="33089" y="25590"/>
                                    <a:pt x="31438" y="25819"/>
                                  </a:cubicBezTo>
                                  <a:cubicBezTo>
                                    <a:pt x="38867" y="33261"/>
                                    <a:pt x="45903" y="40284"/>
                                    <a:pt x="52914" y="47295"/>
                                  </a:cubicBezTo>
                                  <a:cubicBezTo>
                                    <a:pt x="52202" y="49657"/>
                                    <a:pt x="50602" y="49720"/>
                                    <a:pt x="48951" y="49568"/>
                                  </a:cubicBezTo>
                                  <a:lnTo>
                                    <a:pt x="43341" y="48888"/>
                                  </a:lnTo>
                                  <a:lnTo>
                                    <a:pt x="51021" y="58242"/>
                                  </a:lnTo>
                                  <a:cubicBezTo>
                                    <a:pt x="53066" y="60731"/>
                                    <a:pt x="55073" y="63259"/>
                                    <a:pt x="57320" y="66040"/>
                                  </a:cubicBezTo>
                                  <a:cubicBezTo>
                                    <a:pt x="56597" y="66751"/>
                                    <a:pt x="56050" y="67805"/>
                                    <a:pt x="55428" y="67843"/>
                                  </a:cubicBezTo>
                                  <a:cubicBezTo>
                                    <a:pt x="53688" y="67958"/>
                                    <a:pt x="51872" y="67881"/>
                                    <a:pt x="50208" y="67450"/>
                                  </a:cubicBezTo>
                                  <a:cubicBezTo>
                                    <a:pt x="48392" y="66992"/>
                                    <a:pt x="46868" y="65176"/>
                                    <a:pt x="44468" y="66700"/>
                                  </a:cubicBezTo>
                                  <a:cubicBezTo>
                                    <a:pt x="45751" y="68034"/>
                                    <a:pt x="46932" y="69355"/>
                                    <a:pt x="48189" y="70587"/>
                                  </a:cubicBezTo>
                                  <a:cubicBezTo>
                                    <a:pt x="52736" y="75095"/>
                                    <a:pt x="55517" y="80302"/>
                                    <a:pt x="55187" y="86919"/>
                                  </a:cubicBezTo>
                                  <a:cubicBezTo>
                                    <a:pt x="55111" y="88316"/>
                                    <a:pt x="55415" y="89764"/>
                                    <a:pt x="55771" y="91135"/>
                                  </a:cubicBezTo>
                                  <a:cubicBezTo>
                                    <a:pt x="56546" y="94247"/>
                                    <a:pt x="57422" y="97333"/>
                                    <a:pt x="58362" y="100406"/>
                                  </a:cubicBezTo>
                                  <a:cubicBezTo>
                                    <a:pt x="58616" y="101194"/>
                                    <a:pt x="59238" y="101867"/>
                                    <a:pt x="59594" y="102438"/>
                                  </a:cubicBezTo>
                                  <a:cubicBezTo>
                                    <a:pt x="62451" y="102972"/>
                                    <a:pt x="64598" y="99187"/>
                                    <a:pt x="67709" y="102019"/>
                                  </a:cubicBezTo>
                                  <a:cubicBezTo>
                                    <a:pt x="63632" y="107391"/>
                                    <a:pt x="59429" y="112636"/>
                                    <a:pt x="55568" y="118123"/>
                                  </a:cubicBezTo>
                                  <a:cubicBezTo>
                                    <a:pt x="51783" y="123469"/>
                                    <a:pt x="49726" y="129883"/>
                                    <a:pt x="45865" y="135496"/>
                                  </a:cubicBezTo>
                                  <a:cubicBezTo>
                                    <a:pt x="40315" y="132588"/>
                                    <a:pt x="37851" y="126416"/>
                                    <a:pt x="31654" y="124917"/>
                                  </a:cubicBezTo>
                                  <a:cubicBezTo>
                                    <a:pt x="31247" y="125222"/>
                                    <a:pt x="30714" y="125628"/>
                                    <a:pt x="30130" y="126047"/>
                                  </a:cubicBezTo>
                                  <a:cubicBezTo>
                                    <a:pt x="30358" y="126708"/>
                                    <a:pt x="30384" y="127317"/>
                                    <a:pt x="30701" y="127673"/>
                                  </a:cubicBezTo>
                                  <a:cubicBezTo>
                                    <a:pt x="35324" y="132702"/>
                                    <a:pt x="40023" y="137681"/>
                                    <a:pt x="44620" y="142735"/>
                                  </a:cubicBezTo>
                                  <a:cubicBezTo>
                                    <a:pt x="48862" y="147396"/>
                                    <a:pt x="52812" y="152311"/>
                                    <a:pt x="57219" y="156807"/>
                                  </a:cubicBezTo>
                                  <a:cubicBezTo>
                                    <a:pt x="60965" y="160630"/>
                                    <a:pt x="62794" y="165189"/>
                                    <a:pt x="63442" y="170243"/>
                                  </a:cubicBezTo>
                                  <a:cubicBezTo>
                                    <a:pt x="63848" y="173444"/>
                                    <a:pt x="65106" y="176085"/>
                                    <a:pt x="66934" y="178575"/>
                                  </a:cubicBezTo>
                                  <a:cubicBezTo>
                                    <a:pt x="68903" y="181242"/>
                                    <a:pt x="70173" y="184023"/>
                                    <a:pt x="70160" y="187503"/>
                                  </a:cubicBezTo>
                                  <a:cubicBezTo>
                                    <a:pt x="70147" y="189941"/>
                                    <a:pt x="70998" y="192392"/>
                                    <a:pt x="71417" y="194589"/>
                                  </a:cubicBezTo>
                                  <a:cubicBezTo>
                                    <a:pt x="69881" y="196863"/>
                                    <a:pt x="68738" y="198933"/>
                                    <a:pt x="65829" y="199111"/>
                                  </a:cubicBezTo>
                                  <a:cubicBezTo>
                                    <a:pt x="63861" y="196863"/>
                                    <a:pt x="65918" y="192532"/>
                                    <a:pt x="61867" y="191503"/>
                                  </a:cubicBezTo>
                                  <a:cubicBezTo>
                                    <a:pt x="59340" y="191770"/>
                                    <a:pt x="59733" y="193891"/>
                                    <a:pt x="59289" y="195555"/>
                                  </a:cubicBezTo>
                                  <a:cubicBezTo>
                                    <a:pt x="58133" y="199796"/>
                                    <a:pt x="56063" y="201130"/>
                                    <a:pt x="51059" y="200762"/>
                                  </a:cubicBezTo>
                                  <a:cubicBezTo>
                                    <a:pt x="51275" y="199733"/>
                                    <a:pt x="51453" y="198755"/>
                                    <a:pt x="51682" y="197790"/>
                                  </a:cubicBezTo>
                                  <a:cubicBezTo>
                                    <a:pt x="51923" y="196774"/>
                                    <a:pt x="52215" y="195770"/>
                                    <a:pt x="52456" y="194843"/>
                                  </a:cubicBezTo>
                                  <a:cubicBezTo>
                                    <a:pt x="50259" y="192811"/>
                                    <a:pt x="48824" y="194615"/>
                                    <a:pt x="47554" y="195529"/>
                                  </a:cubicBezTo>
                                  <a:cubicBezTo>
                                    <a:pt x="44443" y="197764"/>
                                    <a:pt x="41496" y="197396"/>
                                    <a:pt x="38512" y="195504"/>
                                  </a:cubicBezTo>
                                  <a:cubicBezTo>
                                    <a:pt x="38118" y="195250"/>
                                    <a:pt x="37940" y="194653"/>
                                    <a:pt x="37483" y="193942"/>
                                  </a:cubicBezTo>
                                  <a:cubicBezTo>
                                    <a:pt x="39032" y="192557"/>
                                    <a:pt x="40556" y="191199"/>
                                    <a:pt x="42233" y="189725"/>
                                  </a:cubicBezTo>
                                  <a:cubicBezTo>
                                    <a:pt x="40823" y="187173"/>
                                    <a:pt x="39566" y="184861"/>
                                    <a:pt x="38448" y="182842"/>
                                  </a:cubicBezTo>
                                  <a:cubicBezTo>
                                    <a:pt x="39629" y="179565"/>
                                    <a:pt x="42017" y="178181"/>
                                    <a:pt x="44036" y="176441"/>
                                  </a:cubicBezTo>
                                  <a:cubicBezTo>
                                    <a:pt x="47224" y="173672"/>
                                    <a:pt x="46932" y="171615"/>
                                    <a:pt x="42881" y="168885"/>
                                  </a:cubicBezTo>
                                  <a:cubicBezTo>
                                    <a:pt x="41598" y="169913"/>
                                    <a:pt x="40252" y="170993"/>
                                    <a:pt x="38918" y="172060"/>
                                  </a:cubicBezTo>
                                  <a:cubicBezTo>
                                    <a:pt x="36873" y="169875"/>
                                    <a:pt x="36873" y="169875"/>
                                    <a:pt x="36391" y="162674"/>
                                  </a:cubicBezTo>
                                  <a:cubicBezTo>
                                    <a:pt x="34054" y="164147"/>
                                    <a:pt x="31920" y="165506"/>
                                    <a:pt x="29952" y="166751"/>
                                  </a:cubicBezTo>
                                  <a:cubicBezTo>
                                    <a:pt x="26561" y="166141"/>
                                    <a:pt x="27120" y="163766"/>
                                    <a:pt x="27056" y="161646"/>
                                  </a:cubicBezTo>
                                  <a:cubicBezTo>
                                    <a:pt x="27006" y="159766"/>
                                    <a:pt x="27425" y="157747"/>
                                    <a:pt x="25774" y="155689"/>
                                  </a:cubicBezTo>
                                  <a:cubicBezTo>
                                    <a:pt x="23970" y="158483"/>
                                    <a:pt x="22357" y="160972"/>
                                    <a:pt x="20922" y="163182"/>
                                  </a:cubicBezTo>
                                  <a:cubicBezTo>
                                    <a:pt x="16642" y="162801"/>
                                    <a:pt x="12896" y="162230"/>
                                    <a:pt x="9162" y="162230"/>
                                  </a:cubicBezTo>
                                  <a:cubicBezTo>
                                    <a:pt x="6317" y="162217"/>
                                    <a:pt x="3460" y="162852"/>
                                    <a:pt x="640" y="163385"/>
                                  </a:cubicBezTo>
                                  <a:lnTo>
                                    <a:pt x="0" y="164049"/>
                                  </a:lnTo>
                                  <a:lnTo>
                                    <a:pt x="0" y="65062"/>
                                  </a:lnTo>
                                  <a:lnTo>
                                    <a:pt x="3714" y="71730"/>
                                  </a:lnTo>
                                  <a:cubicBezTo>
                                    <a:pt x="7295" y="73660"/>
                                    <a:pt x="10242" y="72047"/>
                                    <a:pt x="13124" y="69774"/>
                                  </a:cubicBezTo>
                                  <a:cubicBezTo>
                                    <a:pt x="13721" y="67932"/>
                                    <a:pt x="14331" y="66078"/>
                                    <a:pt x="15080" y="63817"/>
                                  </a:cubicBezTo>
                                  <a:cubicBezTo>
                                    <a:pt x="13810" y="61138"/>
                                    <a:pt x="12451" y="58280"/>
                                    <a:pt x="11181" y="55626"/>
                                  </a:cubicBezTo>
                                  <a:cubicBezTo>
                                    <a:pt x="6571" y="54686"/>
                                    <a:pt x="2977" y="53251"/>
                                    <a:pt x="2393" y="48247"/>
                                  </a:cubicBezTo>
                                  <a:cubicBezTo>
                                    <a:pt x="3726" y="46647"/>
                                    <a:pt x="5073" y="45021"/>
                                    <a:pt x="6343" y="43510"/>
                                  </a:cubicBezTo>
                                  <a:cubicBezTo>
                                    <a:pt x="6012" y="41923"/>
                                    <a:pt x="5733" y="40589"/>
                                    <a:pt x="5555" y="39700"/>
                                  </a:cubicBezTo>
                                  <a:cubicBezTo>
                                    <a:pt x="6825" y="37173"/>
                                    <a:pt x="10000" y="39929"/>
                                    <a:pt x="10724" y="36703"/>
                                  </a:cubicBezTo>
                                  <a:cubicBezTo>
                                    <a:pt x="9924" y="34823"/>
                                    <a:pt x="8032" y="34392"/>
                                    <a:pt x="6406" y="33960"/>
                                  </a:cubicBezTo>
                                  <a:cubicBezTo>
                                    <a:pt x="4260" y="34734"/>
                                    <a:pt x="2393" y="35357"/>
                                    <a:pt x="564" y="36081"/>
                                  </a:cubicBezTo>
                                  <a:lnTo>
                                    <a:pt x="0" y="36313"/>
                                  </a:lnTo>
                                  <a:lnTo>
                                    <a:pt x="0" y="23426"/>
                                  </a:lnTo>
                                  <a:lnTo>
                                    <a:pt x="4179" y="27422"/>
                                  </a:lnTo>
                                  <a:cubicBezTo>
                                    <a:pt x="5768" y="27965"/>
                                    <a:pt x="7613" y="27686"/>
                                    <a:pt x="10178" y="26759"/>
                                  </a:cubicBezTo>
                                  <a:cubicBezTo>
                                    <a:pt x="12553" y="23800"/>
                                    <a:pt x="14102" y="20587"/>
                                    <a:pt x="12426" y="16612"/>
                                  </a:cubicBezTo>
                                  <a:cubicBezTo>
                                    <a:pt x="10299" y="16993"/>
                                    <a:pt x="7673" y="17980"/>
                                    <a:pt x="5303" y="19196"/>
                                  </a:cubicBezTo>
                                  <a:lnTo>
                                    <a:pt x="0" y="22949"/>
                                  </a:lnTo>
                                  <a:lnTo>
                                    <a:pt x="0" y="6633"/>
                                  </a:lnTo>
                                  <a:lnTo>
                                    <a:pt x="399" y="6515"/>
                                  </a:lnTo>
                                  <a:cubicBezTo>
                                    <a:pt x="2583" y="5969"/>
                                    <a:pt x="4323" y="4966"/>
                                    <a:pt x="5924" y="3391"/>
                                  </a:cubicBezTo>
                                  <a:cubicBezTo>
                                    <a:pt x="7270" y="2083"/>
                                    <a:pt x="8997" y="1156"/>
                                    <a:pt x="10369" y="190"/>
                                  </a:cubicBezTo>
                                  <a:close/>
                                </a:path>
                              </a:pathLst>
                            </a:custGeom>
                            <a:solidFill>
                              <a:srgbClr val="181717"/>
                            </a:solidFill>
                            <a:ln>
                              <a:noFill/>
                            </a:ln>
                          </wps:spPr>
                          <wps:txbx>
                            <w:txbxContent>
                              <w:p w14:paraId="0C2F7661"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9" name="Free-form: Shape 49"/>
                          <wps:cNvSpPr/>
                          <wps:spPr>
                            <a:xfrm>
                              <a:off x="469965" y="315433"/>
                              <a:ext cx="9695" cy="12656"/>
                            </a:xfrm>
                            <a:custGeom>
                              <a:avLst/>
                              <a:gdLst/>
                              <a:ahLst/>
                              <a:cxnLst/>
                              <a:rect l="l" t="t" r="r" b="b"/>
                              <a:pathLst>
                                <a:path w="9695" h="12656" extrusionOk="0">
                                  <a:moveTo>
                                    <a:pt x="9695" y="0"/>
                                  </a:moveTo>
                                  <a:lnTo>
                                    <a:pt x="9695" y="5622"/>
                                  </a:lnTo>
                                  <a:lnTo>
                                    <a:pt x="9614" y="5569"/>
                                  </a:lnTo>
                                  <a:lnTo>
                                    <a:pt x="8951" y="7375"/>
                                  </a:lnTo>
                                  <a:lnTo>
                                    <a:pt x="9695" y="6739"/>
                                  </a:lnTo>
                                  <a:lnTo>
                                    <a:pt x="9695" y="12201"/>
                                  </a:lnTo>
                                  <a:lnTo>
                                    <a:pt x="8636" y="10283"/>
                                  </a:lnTo>
                                  <a:lnTo>
                                    <a:pt x="8682" y="7834"/>
                                  </a:lnTo>
                                  <a:lnTo>
                                    <a:pt x="5143" y="10738"/>
                                  </a:lnTo>
                                  <a:cubicBezTo>
                                    <a:pt x="3645" y="12084"/>
                                    <a:pt x="2134" y="12656"/>
                                    <a:pt x="0" y="11157"/>
                                  </a:cubicBezTo>
                                  <a:cubicBezTo>
                                    <a:pt x="330" y="10294"/>
                                    <a:pt x="470" y="9176"/>
                                    <a:pt x="1092" y="8516"/>
                                  </a:cubicBezTo>
                                  <a:lnTo>
                                    <a:pt x="9695" y="0"/>
                                  </a:lnTo>
                                  <a:close/>
                                </a:path>
                              </a:pathLst>
                            </a:custGeom>
                            <a:solidFill>
                              <a:srgbClr val="181717"/>
                            </a:solidFill>
                            <a:ln>
                              <a:noFill/>
                            </a:ln>
                          </wps:spPr>
                          <wps:txbx>
                            <w:txbxContent>
                              <w:p w14:paraId="238D9033"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50" name="Free-form: Shape 50"/>
                          <wps:cNvSpPr/>
                          <wps:spPr>
                            <a:xfrm>
                              <a:off x="474956" y="185377"/>
                              <a:ext cx="4704" cy="16925"/>
                            </a:xfrm>
                            <a:custGeom>
                              <a:avLst/>
                              <a:gdLst/>
                              <a:ahLst/>
                              <a:cxnLst/>
                              <a:rect l="l" t="t" r="r" b="b"/>
                              <a:pathLst>
                                <a:path w="4704" h="16925" extrusionOk="0">
                                  <a:moveTo>
                                    <a:pt x="4704" y="0"/>
                                  </a:moveTo>
                                  <a:lnTo>
                                    <a:pt x="4704" y="16925"/>
                                  </a:lnTo>
                                  <a:lnTo>
                                    <a:pt x="2108" y="12169"/>
                                  </a:lnTo>
                                  <a:cubicBezTo>
                                    <a:pt x="940" y="10060"/>
                                    <a:pt x="0" y="7990"/>
                                    <a:pt x="813" y="4980"/>
                                  </a:cubicBezTo>
                                  <a:lnTo>
                                    <a:pt x="4704" y="0"/>
                                  </a:lnTo>
                                  <a:close/>
                                </a:path>
                              </a:pathLst>
                            </a:custGeom>
                            <a:solidFill>
                              <a:srgbClr val="181717"/>
                            </a:solidFill>
                            <a:ln>
                              <a:noFill/>
                            </a:ln>
                          </wps:spPr>
                          <wps:txbx>
                            <w:txbxContent>
                              <w:p w14:paraId="58FD5629"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51" name="Free-form: Shape 51"/>
                          <wps:cNvSpPr/>
                          <wps:spPr>
                            <a:xfrm>
                              <a:off x="467755" y="146529"/>
                              <a:ext cx="11905" cy="13373"/>
                            </a:xfrm>
                            <a:custGeom>
                              <a:avLst/>
                              <a:gdLst/>
                              <a:ahLst/>
                              <a:cxnLst/>
                              <a:rect l="l" t="t" r="r" b="b"/>
                              <a:pathLst>
                                <a:path w="11905" h="13373" extrusionOk="0">
                                  <a:moveTo>
                                    <a:pt x="9715" y="0"/>
                                  </a:moveTo>
                                  <a:lnTo>
                                    <a:pt x="11905" y="570"/>
                                  </a:lnTo>
                                  <a:lnTo>
                                    <a:pt x="11905" y="12443"/>
                                  </a:lnTo>
                                  <a:lnTo>
                                    <a:pt x="5283" y="13373"/>
                                  </a:lnTo>
                                  <a:cubicBezTo>
                                    <a:pt x="3708" y="11786"/>
                                    <a:pt x="1880" y="9969"/>
                                    <a:pt x="0" y="8077"/>
                                  </a:cubicBezTo>
                                  <a:cubicBezTo>
                                    <a:pt x="2540" y="3950"/>
                                    <a:pt x="5956" y="1486"/>
                                    <a:pt x="9715" y="0"/>
                                  </a:cubicBezTo>
                                  <a:close/>
                                </a:path>
                              </a:pathLst>
                            </a:custGeom>
                            <a:solidFill>
                              <a:srgbClr val="181717"/>
                            </a:solidFill>
                            <a:ln>
                              <a:noFill/>
                            </a:ln>
                          </wps:spPr>
                          <wps:txbx>
                            <w:txbxContent>
                              <w:p w14:paraId="568F7E65"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52" name="Free-form: Shape 52"/>
                          <wps:cNvSpPr/>
                          <wps:spPr>
                            <a:xfrm>
                              <a:off x="479660" y="304562"/>
                              <a:ext cx="29598" cy="23958"/>
                            </a:xfrm>
                            <a:custGeom>
                              <a:avLst/>
                              <a:gdLst/>
                              <a:ahLst/>
                              <a:cxnLst/>
                              <a:rect l="l" t="t" r="r" b="b"/>
                              <a:pathLst>
                                <a:path w="29598" h="23958" extrusionOk="0">
                                  <a:moveTo>
                                    <a:pt x="29598" y="0"/>
                                  </a:moveTo>
                                  <a:lnTo>
                                    <a:pt x="29598" y="13588"/>
                                  </a:lnTo>
                                  <a:lnTo>
                                    <a:pt x="28278" y="14154"/>
                                  </a:lnTo>
                                  <a:cubicBezTo>
                                    <a:pt x="24556" y="15754"/>
                                    <a:pt x="23109" y="15538"/>
                                    <a:pt x="20277" y="12350"/>
                                  </a:cubicBezTo>
                                  <a:cubicBezTo>
                                    <a:pt x="18435" y="10293"/>
                                    <a:pt x="16555" y="9036"/>
                                    <a:pt x="13380" y="10471"/>
                                  </a:cubicBezTo>
                                  <a:cubicBezTo>
                                    <a:pt x="15590" y="15208"/>
                                    <a:pt x="16962" y="19894"/>
                                    <a:pt x="10561" y="22764"/>
                                  </a:cubicBezTo>
                                  <a:cubicBezTo>
                                    <a:pt x="7043" y="23183"/>
                                    <a:pt x="3525" y="23602"/>
                                    <a:pt x="490" y="23958"/>
                                  </a:cubicBezTo>
                                  <a:lnTo>
                                    <a:pt x="0" y="23071"/>
                                  </a:lnTo>
                                  <a:lnTo>
                                    <a:pt x="0" y="17609"/>
                                  </a:lnTo>
                                  <a:lnTo>
                                    <a:pt x="744" y="16973"/>
                                  </a:lnTo>
                                  <a:lnTo>
                                    <a:pt x="0" y="16492"/>
                                  </a:lnTo>
                                  <a:lnTo>
                                    <a:pt x="0" y="10870"/>
                                  </a:lnTo>
                                  <a:lnTo>
                                    <a:pt x="1379" y="9505"/>
                                  </a:lnTo>
                                  <a:cubicBezTo>
                                    <a:pt x="5748" y="5530"/>
                                    <a:pt x="11056" y="3460"/>
                                    <a:pt x="16835" y="2432"/>
                                  </a:cubicBezTo>
                                  <a:lnTo>
                                    <a:pt x="29598" y="0"/>
                                  </a:lnTo>
                                  <a:close/>
                                </a:path>
                              </a:pathLst>
                            </a:custGeom>
                            <a:solidFill>
                              <a:srgbClr val="181717"/>
                            </a:solidFill>
                            <a:ln>
                              <a:noFill/>
                            </a:ln>
                          </wps:spPr>
                          <wps:txbx>
                            <w:txbxContent>
                              <w:p w14:paraId="05386383"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53" name="Free-form: Shape 53"/>
                          <wps:cNvSpPr/>
                          <wps:spPr>
                            <a:xfrm>
                              <a:off x="479660" y="147099"/>
                              <a:ext cx="29598" cy="88398"/>
                            </a:xfrm>
                            <a:custGeom>
                              <a:avLst/>
                              <a:gdLst/>
                              <a:ahLst/>
                              <a:cxnLst/>
                              <a:rect l="l" t="t" r="r" b="b"/>
                              <a:pathLst>
                                <a:path w="29598" h="88398" extrusionOk="0">
                                  <a:moveTo>
                                    <a:pt x="0" y="0"/>
                                  </a:moveTo>
                                  <a:lnTo>
                                    <a:pt x="8643" y="2250"/>
                                  </a:lnTo>
                                  <a:cubicBezTo>
                                    <a:pt x="12009" y="5793"/>
                                    <a:pt x="15590" y="9019"/>
                                    <a:pt x="20619" y="10924"/>
                                  </a:cubicBezTo>
                                  <a:cubicBezTo>
                                    <a:pt x="19896" y="12829"/>
                                    <a:pt x="19222" y="14594"/>
                                    <a:pt x="18562" y="16359"/>
                                  </a:cubicBezTo>
                                  <a:cubicBezTo>
                                    <a:pt x="18778" y="19026"/>
                                    <a:pt x="19654" y="21223"/>
                                    <a:pt x="22067" y="22481"/>
                                  </a:cubicBezTo>
                                  <a:cubicBezTo>
                                    <a:pt x="25598" y="21630"/>
                                    <a:pt x="26093" y="18937"/>
                                    <a:pt x="26804" y="15775"/>
                                  </a:cubicBezTo>
                                  <a:cubicBezTo>
                                    <a:pt x="25433" y="13743"/>
                                    <a:pt x="23883" y="11457"/>
                                    <a:pt x="22029" y="8714"/>
                                  </a:cubicBezTo>
                                  <a:cubicBezTo>
                                    <a:pt x="23706" y="8523"/>
                                    <a:pt x="25369" y="8333"/>
                                    <a:pt x="26754" y="8168"/>
                                  </a:cubicBezTo>
                                  <a:lnTo>
                                    <a:pt x="29598" y="11478"/>
                                  </a:lnTo>
                                  <a:lnTo>
                                    <a:pt x="29598" y="53591"/>
                                  </a:lnTo>
                                  <a:lnTo>
                                    <a:pt x="23286" y="54027"/>
                                  </a:lnTo>
                                  <a:lnTo>
                                    <a:pt x="23286" y="60123"/>
                                  </a:lnTo>
                                  <a:cubicBezTo>
                                    <a:pt x="24868" y="61095"/>
                                    <a:pt x="26334" y="62149"/>
                                    <a:pt x="27912" y="62795"/>
                                  </a:cubicBezTo>
                                  <a:lnTo>
                                    <a:pt x="29598" y="62866"/>
                                  </a:lnTo>
                                  <a:lnTo>
                                    <a:pt x="29598" y="66816"/>
                                  </a:lnTo>
                                  <a:lnTo>
                                    <a:pt x="26995" y="66816"/>
                                  </a:lnTo>
                                  <a:cubicBezTo>
                                    <a:pt x="24747" y="65026"/>
                                    <a:pt x="22245" y="63032"/>
                                    <a:pt x="19730" y="61025"/>
                                  </a:cubicBezTo>
                                  <a:lnTo>
                                    <a:pt x="19730" y="53177"/>
                                  </a:lnTo>
                                  <a:cubicBezTo>
                                    <a:pt x="20962" y="51868"/>
                                    <a:pt x="22169" y="50573"/>
                                    <a:pt x="23769" y="48871"/>
                                  </a:cubicBezTo>
                                  <a:cubicBezTo>
                                    <a:pt x="19502" y="47957"/>
                                    <a:pt x="15628" y="46953"/>
                                    <a:pt x="11691" y="46344"/>
                                  </a:cubicBezTo>
                                  <a:cubicBezTo>
                                    <a:pt x="9063" y="45938"/>
                                    <a:pt x="8415" y="46661"/>
                                    <a:pt x="6599" y="50433"/>
                                  </a:cubicBezTo>
                                  <a:cubicBezTo>
                                    <a:pt x="9342" y="54802"/>
                                    <a:pt x="12212" y="59336"/>
                                    <a:pt x="14828" y="63502"/>
                                  </a:cubicBezTo>
                                  <a:cubicBezTo>
                                    <a:pt x="17203" y="65470"/>
                                    <a:pt x="20454" y="65699"/>
                                    <a:pt x="21242" y="69534"/>
                                  </a:cubicBezTo>
                                  <a:cubicBezTo>
                                    <a:pt x="20899" y="70474"/>
                                    <a:pt x="20353" y="71947"/>
                                    <a:pt x="19794" y="73496"/>
                                  </a:cubicBezTo>
                                  <a:cubicBezTo>
                                    <a:pt x="20327" y="73839"/>
                                    <a:pt x="20886" y="74436"/>
                                    <a:pt x="21153" y="74322"/>
                                  </a:cubicBezTo>
                                  <a:cubicBezTo>
                                    <a:pt x="22448" y="73801"/>
                                    <a:pt x="23667" y="73090"/>
                                    <a:pt x="25090" y="72353"/>
                                  </a:cubicBezTo>
                                  <a:lnTo>
                                    <a:pt x="29598" y="72353"/>
                                  </a:lnTo>
                                  <a:lnTo>
                                    <a:pt x="29598" y="88398"/>
                                  </a:lnTo>
                                  <a:lnTo>
                                    <a:pt x="15590" y="81663"/>
                                  </a:lnTo>
                                  <a:cubicBezTo>
                                    <a:pt x="12796" y="79732"/>
                                    <a:pt x="11234" y="75821"/>
                                    <a:pt x="9278" y="72201"/>
                                  </a:cubicBezTo>
                                  <a:lnTo>
                                    <a:pt x="0" y="55202"/>
                                  </a:lnTo>
                                  <a:lnTo>
                                    <a:pt x="0" y="38277"/>
                                  </a:lnTo>
                                  <a:lnTo>
                                    <a:pt x="1011" y="36984"/>
                                  </a:lnTo>
                                  <a:cubicBezTo>
                                    <a:pt x="7170" y="35346"/>
                                    <a:pt x="13215" y="38203"/>
                                    <a:pt x="18854" y="34482"/>
                                  </a:cubicBezTo>
                                  <a:cubicBezTo>
                                    <a:pt x="18232" y="33187"/>
                                    <a:pt x="17889" y="32006"/>
                                    <a:pt x="17191" y="31104"/>
                                  </a:cubicBezTo>
                                  <a:cubicBezTo>
                                    <a:pt x="13342" y="26138"/>
                                    <a:pt x="9405" y="21223"/>
                                    <a:pt x="5494" y="16296"/>
                                  </a:cubicBezTo>
                                  <a:cubicBezTo>
                                    <a:pt x="3379" y="13641"/>
                                    <a:pt x="2147" y="12260"/>
                                    <a:pt x="546" y="11797"/>
                                  </a:cubicBezTo>
                                  <a:lnTo>
                                    <a:pt x="0" y="11873"/>
                                  </a:lnTo>
                                  <a:lnTo>
                                    <a:pt x="0" y="0"/>
                                  </a:lnTo>
                                  <a:close/>
                                </a:path>
                              </a:pathLst>
                            </a:custGeom>
                            <a:solidFill>
                              <a:srgbClr val="181717"/>
                            </a:solidFill>
                            <a:ln>
                              <a:noFill/>
                            </a:ln>
                          </wps:spPr>
                          <wps:txbx>
                            <w:txbxContent>
                              <w:p w14:paraId="5A027743"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54" name="Free-form: Shape 54"/>
                          <wps:cNvSpPr/>
                          <wps:spPr>
                            <a:xfrm>
                              <a:off x="508217" y="12557"/>
                              <a:ext cx="1041" cy="2709"/>
                            </a:xfrm>
                            <a:custGeom>
                              <a:avLst/>
                              <a:gdLst/>
                              <a:ahLst/>
                              <a:cxnLst/>
                              <a:rect l="l" t="t" r="r" b="b"/>
                              <a:pathLst>
                                <a:path w="1041" h="2709" extrusionOk="0">
                                  <a:moveTo>
                                    <a:pt x="0" y="0"/>
                                  </a:moveTo>
                                  <a:lnTo>
                                    <a:pt x="1041" y="600"/>
                                  </a:lnTo>
                                  <a:lnTo>
                                    <a:pt x="1041" y="2709"/>
                                  </a:lnTo>
                                  <a:lnTo>
                                    <a:pt x="0" y="0"/>
                                  </a:lnTo>
                                  <a:close/>
                                </a:path>
                              </a:pathLst>
                            </a:custGeom>
                            <a:solidFill>
                              <a:srgbClr val="181717"/>
                            </a:solidFill>
                            <a:ln>
                              <a:noFill/>
                            </a:ln>
                          </wps:spPr>
                          <wps:bodyPr spcFirstLastPara="1" wrap="square" lIns="91425" tIns="91425" rIns="91425" bIns="91425" anchor="ctr" anchorCtr="0">
                            <a:noAutofit/>
                          </wps:bodyPr>
                        </wps:wsp>
                        <wps:wsp>
                          <wps:cNvPr id="55" name="Free-form: Shape 55"/>
                          <wps:cNvSpPr/>
                          <wps:spPr>
                            <a:xfrm>
                              <a:off x="509259" y="242996"/>
                              <a:ext cx="40645" cy="75155"/>
                            </a:xfrm>
                            <a:custGeom>
                              <a:avLst/>
                              <a:gdLst/>
                              <a:ahLst/>
                              <a:cxnLst/>
                              <a:rect l="l" t="t" r="r" b="b"/>
                              <a:pathLst>
                                <a:path w="40645" h="75155" extrusionOk="0">
                                  <a:moveTo>
                                    <a:pt x="40645" y="0"/>
                                  </a:moveTo>
                                  <a:lnTo>
                                    <a:pt x="40645" y="32263"/>
                                  </a:lnTo>
                                  <a:lnTo>
                                    <a:pt x="37320" y="38888"/>
                                  </a:lnTo>
                                  <a:cubicBezTo>
                                    <a:pt x="36614" y="41284"/>
                                    <a:pt x="36525" y="43818"/>
                                    <a:pt x="37579" y="46586"/>
                                  </a:cubicBezTo>
                                  <a:cubicBezTo>
                                    <a:pt x="38329" y="48555"/>
                                    <a:pt x="39599" y="50320"/>
                                    <a:pt x="40551" y="52225"/>
                                  </a:cubicBezTo>
                                  <a:lnTo>
                                    <a:pt x="40645" y="52441"/>
                                  </a:lnTo>
                                  <a:lnTo>
                                    <a:pt x="40645" y="57116"/>
                                  </a:lnTo>
                                  <a:lnTo>
                                    <a:pt x="29896" y="62639"/>
                                  </a:lnTo>
                                  <a:cubicBezTo>
                                    <a:pt x="22073" y="66195"/>
                                    <a:pt x="14033" y="69256"/>
                                    <a:pt x="6096" y="72545"/>
                                  </a:cubicBezTo>
                                  <a:lnTo>
                                    <a:pt x="0" y="75155"/>
                                  </a:lnTo>
                                  <a:lnTo>
                                    <a:pt x="0" y="61566"/>
                                  </a:lnTo>
                                  <a:lnTo>
                                    <a:pt x="6236" y="60378"/>
                                  </a:lnTo>
                                  <a:cubicBezTo>
                                    <a:pt x="11252" y="59108"/>
                                    <a:pt x="16104" y="57153"/>
                                    <a:pt x="20917" y="55197"/>
                                  </a:cubicBezTo>
                                  <a:cubicBezTo>
                                    <a:pt x="22644" y="54498"/>
                                    <a:pt x="24016" y="52911"/>
                                    <a:pt x="25133" y="52047"/>
                                  </a:cubicBezTo>
                                  <a:cubicBezTo>
                                    <a:pt x="26403" y="47742"/>
                                    <a:pt x="25375" y="44694"/>
                                    <a:pt x="22847" y="41976"/>
                                  </a:cubicBezTo>
                                  <a:cubicBezTo>
                                    <a:pt x="21374" y="40401"/>
                                    <a:pt x="20193" y="38547"/>
                                    <a:pt x="18644" y="37061"/>
                                  </a:cubicBezTo>
                                  <a:cubicBezTo>
                                    <a:pt x="14973" y="33518"/>
                                    <a:pt x="13932" y="29009"/>
                                    <a:pt x="13919" y="24260"/>
                                  </a:cubicBezTo>
                                  <a:cubicBezTo>
                                    <a:pt x="13868" y="11522"/>
                                    <a:pt x="20295" y="4397"/>
                                    <a:pt x="32385" y="1158"/>
                                  </a:cubicBezTo>
                                  <a:lnTo>
                                    <a:pt x="40645" y="0"/>
                                  </a:lnTo>
                                  <a:close/>
                                </a:path>
                              </a:pathLst>
                            </a:custGeom>
                            <a:solidFill>
                              <a:srgbClr val="181717"/>
                            </a:solidFill>
                            <a:ln>
                              <a:noFill/>
                            </a:ln>
                          </wps:spPr>
                          <wps:txbx>
                            <w:txbxContent>
                              <w:p w14:paraId="1E1B43FD"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56" name="Free-form: Shape 56"/>
                          <wps:cNvSpPr/>
                          <wps:spPr>
                            <a:xfrm>
                              <a:off x="509259" y="219453"/>
                              <a:ext cx="9284" cy="18707"/>
                            </a:xfrm>
                            <a:custGeom>
                              <a:avLst/>
                              <a:gdLst/>
                              <a:ahLst/>
                              <a:cxnLst/>
                              <a:rect l="l" t="t" r="r" b="b"/>
                              <a:pathLst>
                                <a:path w="9284" h="18707" extrusionOk="0">
                                  <a:moveTo>
                                    <a:pt x="0" y="0"/>
                                  </a:moveTo>
                                  <a:lnTo>
                                    <a:pt x="1384" y="0"/>
                                  </a:lnTo>
                                  <a:cubicBezTo>
                                    <a:pt x="6769" y="4699"/>
                                    <a:pt x="8166" y="6655"/>
                                    <a:pt x="9284" y="10858"/>
                                  </a:cubicBezTo>
                                  <a:cubicBezTo>
                                    <a:pt x="7506" y="13272"/>
                                    <a:pt x="5271" y="10185"/>
                                    <a:pt x="2883" y="11570"/>
                                  </a:cubicBezTo>
                                  <a:cubicBezTo>
                                    <a:pt x="4013" y="12751"/>
                                    <a:pt x="5016" y="13792"/>
                                    <a:pt x="6325" y="15151"/>
                                  </a:cubicBezTo>
                                  <a:cubicBezTo>
                                    <a:pt x="6147" y="15977"/>
                                    <a:pt x="5893" y="17082"/>
                                    <a:pt x="5537" y="18707"/>
                                  </a:cubicBezTo>
                                  <a:lnTo>
                                    <a:pt x="0" y="16045"/>
                                  </a:lnTo>
                                  <a:lnTo>
                                    <a:pt x="0" y="0"/>
                                  </a:lnTo>
                                  <a:close/>
                                </a:path>
                              </a:pathLst>
                            </a:custGeom>
                            <a:solidFill>
                              <a:srgbClr val="181717"/>
                            </a:solidFill>
                            <a:ln>
                              <a:noFill/>
                            </a:ln>
                          </wps:spPr>
                          <wps:txbx>
                            <w:txbxContent>
                              <w:p w14:paraId="454016D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57" name="Free-form: Shape 57"/>
                          <wps:cNvSpPr/>
                          <wps:spPr>
                            <a:xfrm>
                              <a:off x="509259" y="145805"/>
                              <a:ext cx="40645" cy="83978"/>
                            </a:xfrm>
                            <a:custGeom>
                              <a:avLst/>
                              <a:gdLst/>
                              <a:ahLst/>
                              <a:cxnLst/>
                              <a:rect l="l" t="t" r="r" b="b"/>
                              <a:pathLst>
                                <a:path w="40645" h="83978" extrusionOk="0">
                                  <a:moveTo>
                                    <a:pt x="22555" y="0"/>
                                  </a:moveTo>
                                  <a:lnTo>
                                    <a:pt x="40645" y="9770"/>
                                  </a:lnTo>
                                  <a:lnTo>
                                    <a:pt x="40645" y="83978"/>
                                  </a:lnTo>
                                  <a:lnTo>
                                    <a:pt x="33553" y="79324"/>
                                  </a:lnTo>
                                  <a:cubicBezTo>
                                    <a:pt x="20866" y="76048"/>
                                    <a:pt x="13538" y="68110"/>
                                    <a:pt x="10566" y="55651"/>
                                  </a:cubicBezTo>
                                  <a:cubicBezTo>
                                    <a:pt x="9817" y="52527"/>
                                    <a:pt x="9728" y="52540"/>
                                    <a:pt x="6896" y="50864"/>
                                  </a:cubicBezTo>
                                  <a:cubicBezTo>
                                    <a:pt x="4877" y="54102"/>
                                    <a:pt x="8661" y="54966"/>
                                    <a:pt x="9347" y="57125"/>
                                  </a:cubicBezTo>
                                  <a:lnTo>
                                    <a:pt x="9347" y="64414"/>
                                  </a:lnTo>
                                  <a:cubicBezTo>
                                    <a:pt x="7557" y="65710"/>
                                    <a:pt x="5956" y="66853"/>
                                    <a:pt x="4204" y="68110"/>
                                  </a:cubicBezTo>
                                  <a:lnTo>
                                    <a:pt x="0" y="68110"/>
                                  </a:lnTo>
                                  <a:lnTo>
                                    <a:pt x="0" y="64160"/>
                                  </a:lnTo>
                                  <a:lnTo>
                                    <a:pt x="3607" y="64313"/>
                                  </a:lnTo>
                                  <a:cubicBezTo>
                                    <a:pt x="4382" y="63132"/>
                                    <a:pt x="5232" y="61811"/>
                                    <a:pt x="6312" y="60135"/>
                                  </a:cubicBezTo>
                                  <a:cubicBezTo>
                                    <a:pt x="4788" y="58471"/>
                                    <a:pt x="3365" y="56921"/>
                                    <a:pt x="1410" y="54788"/>
                                  </a:cubicBezTo>
                                  <a:lnTo>
                                    <a:pt x="0" y="54885"/>
                                  </a:lnTo>
                                  <a:lnTo>
                                    <a:pt x="0" y="12772"/>
                                  </a:lnTo>
                                  <a:lnTo>
                                    <a:pt x="1915" y="15000"/>
                                  </a:lnTo>
                                  <a:cubicBezTo>
                                    <a:pt x="2750" y="17148"/>
                                    <a:pt x="2978" y="19558"/>
                                    <a:pt x="3035" y="22111"/>
                                  </a:cubicBezTo>
                                  <a:cubicBezTo>
                                    <a:pt x="4712" y="23736"/>
                                    <a:pt x="6477" y="25425"/>
                                    <a:pt x="8496" y="27381"/>
                                  </a:cubicBezTo>
                                  <a:cubicBezTo>
                                    <a:pt x="12306" y="23051"/>
                                    <a:pt x="11887" y="17501"/>
                                    <a:pt x="14643" y="13322"/>
                                  </a:cubicBezTo>
                                  <a:cubicBezTo>
                                    <a:pt x="17374" y="9169"/>
                                    <a:pt x="19749" y="4775"/>
                                    <a:pt x="22555" y="0"/>
                                  </a:cubicBezTo>
                                  <a:close/>
                                </a:path>
                              </a:pathLst>
                            </a:custGeom>
                            <a:solidFill>
                              <a:srgbClr val="181717"/>
                            </a:solidFill>
                            <a:ln>
                              <a:noFill/>
                            </a:ln>
                          </wps:spPr>
                          <wps:txbx>
                            <w:txbxContent>
                              <w:p w14:paraId="738F2C42"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58" name="Free-form: Shape 58"/>
                          <wps:cNvSpPr/>
                          <wps:spPr>
                            <a:xfrm>
                              <a:off x="536005" y="125447"/>
                              <a:ext cx="13899" cy="21615"/>
                            </a:xfrm>
                            <a:custGeom>
                              <a:avLst/>
                              <a:gdLst/>
                              <a:ahLst/>
                              <a:cxnLst/>
                              <a:rect l="l" t="t" r="r" b="b"/>
                              <a:pathLst>
                                <a:path w="13899" h="21615" extrusionOk="0">
                                  <a:moveTo>
                                    <a:pt x="2654" y="0"/>
                                  </a:moveTo>
                                  <a:cubicBezTo>
                                    <a:pt x="5398" y="965"/>
                                    <a:pt x="8052" y="1892"/>
                                    <a:pt x="10757" y="2832"/>
                                  </a:cubicBezTo>
                                  <a:cubicBezTo>
                                    <a:pt x="11671" y="2413"/>
                                    <a:pt x="12522" y="2134"/>
                                    <a:pt x="13272" y="1664"/>
                                  </a:cubicBezTo>
                                  <a:lnTo>
                                    <a:pt x="13899" y="1267"/>
                                  </a:lnTo>
                                  <a:lnTo>
                                    <a:pt x="13899" y="11880"/>
                                  </a:lnTo>
                                  <a:lnTo>
                                    <a:pt x="10682" y="11940"/>
                                  </a:lnTo>
                                  <a:cubicBezTo>
                                    <a:pt x="9449" y="11776"/>
                                    <a:pt x="8287" y="11938"/>
                                    <a:pt x="7595" y="13957"/>
                                  </a:cubicBezTo>
                                  <a:cubicBezTo>
                                    <a:pt x="8941" y="15545"/>
                                    <a:pt x="10401" y="17247"/>
                                    <a:pt x="11735" y="18809"/>
                                  </a:cubicBezTo>
                                  <a:cubicBezTo>
                                    <a:pt x="11087" y="21323"/>
                                    <a:pt x="9284" y="21615"/>
                                    <a:pt x="7811" y="21006"/>
                                  </a:cubicBezTo>
                                  <a:cubicBezTo>
                                    <a:pt x="4382" y="19609"/>
                                    <a:pt x="838" y="18085"/>
                                    <a:pt x="0" y="13856"/>
                                  </a:cubicBezTo>
                                  <a:cubicBezTo>
                                    <a:pt x="1765" y="13284"/>
                                    <a:pt x="3340" y="12776"/>
                                    <a:pt x="5398" y="12116"/>
                                  </a:cubicBezTo>
                                  <a:cubicBezTo>
                                    <a:pt x="4585" y="10554"/>
                                    <a:pt x="4064" y="9538"/>
                                    <a:pt x="3518" y="8509"/>
                                  </a:cubicBezTo>
                                  <a:cubicBezTo>
                                    <a:pt x="3835" y="7328"/>
                                    <a:pt x="4140" y="6134"/>
                                    <a:pt x="4445" y="4940"/>
                                  </a:cubicBezTo>
                                  <a:cubicBezTo>
                                    <a:pt x="3340" y="3632"/>
                                    <a:pt x="2337" y="2451"/>
                                    <a:pt x="1308" y="1232"/>
                                  </a:cubicBezTo>
                                  <a:cubicBezTo>
                                    <a:pt x="1918" y="673"/>
                                    <a:pt x="2311" y="317"/>
                                    <a:pt x="2654" y="0"/>
                                  </a:cubicBezTo>
                                  <a:close/>
                                </a:path>
                              </a:pathLst>
                            </a:custGeom>
                            <a:solidFill>
                              <a:srgbClr val="181717"/>
                            </a:solidFill>
                            <a:ln>
                              <a:noFill/>
                            </a:ln>
                          </wps:spPr>
                          <wps:txbx>
                            <w:txbxContent>
                              <w:p w14:paraId="1C2A8A90"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59" name="Free-form: Shape 59"/>
                          <wps:cNvSpPr/>
                          <wps:spPr>
                            <a:xfrm>
                              <a:off x="515812" y="72910"/>
                              <a:ext cx="34092" cy="52144"/>
                            </a:xfrm>
                            <a:custGeom>
                              <a:avLst/>
                              <a:gdLst/>
                              <a:ahLst/>
                              <a:cxnLst/>
                              <a:rect l="l" t="t" r="r" b="b"/>
                              <a:pathLst>
                                <a:path w="34092" h="52144" extrusionOk="0">
                                  <a:moveTo>
                                    <a:pt x="34092" y="0"/>
                                  </a:moveTo>
                                  <a:lnTo>
                                    <a:pt x="34092" y="9138"/>
                                  </a:lnTo>
                                  <a:lnTo>
                                    <a:pt x="30277" y="9243"/>
                                  </a:lnTo>
                                  <a:cubicBezTo>
                                    <a:pt x="28880" y="11301"/>
                                    <a:pt x="26568" y="13091"/>
                                    <a:pt x="28461" y="16469"/>
                                  </a:cubicBezTo>
                                  <a:lnTo>
                                    <a:pt x="34092" y="14738"/>
                                  </a:lnTo>
                                  <a:lnTo>
                                    <a:pt x="34092" y="32824"/>
                                  </a:lnTo>
                                  <a:lnTo>
                                    <a:pt x="33592" y="32979"/>
                                  </a:lnTo>
                                  <a:cubicBezTo>
                                    <a:pt x="32537" y="36091"/>
                                    <a:pt x="32588" y="40003"/>
                                    <a:pt x="29032" y="42263"/>
                                  </a:cubicBezTo>
                                  <a:cubicBezTo>
                                    <a:pt x="28067" y="41209"/>
                                    <a:pt x="27115" y="40155"/>
                                    <a:pt x="25375" y="38250"/>
                                  </a:cubicBezTo>
                                  <a:cubicBezTo>
                                    <a:pt x="24930" y="41082"/>
                                    <a:pt x="24651" y="42911"/>
                                    <a:pt x="24232" y="45616"/>
                                  </a:cubicBezTo>
                                  <a:cubicBezTo>
                                    <a:pt x="22619" y="47165"/>
                                    <a:pt x="20485" y="49223"/>
                                    <a:pt x="17463" y="52144"/>
                                  </a:cubicBezTo>
                                  <a:cubicBezTo>
                                    <a:pt x="17158" y="48931"/>
                                    <a:pt x="16980" y="46924"/>
                                    <a:pt x="16764" y="44714"/>
                                  </a:cubicBezTo>
                                  <a:cubicBezTo>
                                    <a:pt x="13767" y="43432"/>
                                    <a:pt x="10033" y="43152"/>
                                    <a:pt x="8522" y="39228"/>
                                  </a:cubicBezTo>
                                  <a:cubicBezTo>
                                    <a:pt x="8966" y="37209"/>
                                    <a:pt x="10909" y="36497"/>
                                    <a:pt x="12624" y="35570"/>
                                  </a:cubicBezTo>
                                  <a:cubicBezTo>
                                    <a:pt x="14529" y="34554"/>
                                    <a:pt x="16485" y="33627"/>
                                    <a:pt x="18377" y="32598"/>
                                  </a:cubicBezTo>
                                  <a:cubicBezTo>
                                    <a:pt x="19749" y="31862"/>
                                    <a:pt x="20701" y="30871"/>
                                    <a:pt x="19774" y="28801"/>
                                  </a:cubicBezTo>
                                  <a:cubicBezTo>
                                    <a:pt x="13678" y="28585"/>
                                    <a:pt x="9119" y="33081"/>
                                    <a:pt x="3467" y="34872"/>
                                  </a:cubicBezTo>
                                  <a:cubicBezTo>
                                    <a:pt x="1130" y="31760"/>
                                    <a:pt x="0" y="28560"/>
                                    <a:pt x="991" y="24382"/>
                                  </a:cubicBezTo>
                                  <a:cubicBezTo>
                                    <a:pt x="4966" y="20102"/>
                                    <a:pt x="9919" y="16520"/>
                                    <a:pt x="15202" y="13523"/>
                                  </a:cubicBezTo>
                                  <a:cubicBezTo>
                                    <a:pt x="19507" y="11072"/>
                                    <a:pt x="23559" y="8583"/>
                                    <a:pt x="25641" y="3693"/>
                                  </a:cubicBezTo>
                                  <a:lnTo>
                                    <a:pt x="34092" y="0"/>
                                  </a:lnTo>
                                  <a:close/>
                                </a:path>
                              </a:pathLst>
                            </a:custGeom>
                            <a:solidFill>
                              <a:srgbClr val="181717"/>
                            </a:solidFill>
                            <a:ln>
                              <a:noFill/>
                            </a:ln>
                          </wps:spPr>
                          <wps:txbx>
                            <w:txbxContent>
                              <w:p w14:paraId="0A17C90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60" name="Free-form: Shape 60"/>
                          <wps:cNvSpPr/>
                          <wps:spPr>
                            <a:xfrm>
                              <a:off x="509259" y="13157"/>
                              <a:ext cx="40645" cy="55487"/>
                            </a:xfrm>
                            <a:custGeom>
                              <a:avLst/>
                              <a:gdLst/>
                              <a:ahLst/>
                              <a:cxnLst/>
                              <a:rect l="l" t="t" r="r" b="b"/>
                              <a:pathLst>
                                <a:path w="40645" h="55487" extrusionOk="0">
                                  <a:moveTo>
                                    <a:pt x="0" y="0"/>
                                  </a:moveTo>
                                  <a:lnTo>
                                    <a:pt x="2045" y="1178"/>
                                  </a:lnTo>
                                  <a:cubicBezTo>
                                    <a:pt x="3023" y="1965"/>
                                    <a:pt x="3861" y="2931"/>
                                    <a:pt x="4763" y="3807"/>
                                  </a:cubicBezTo>
                                  <a:lnTo>
                                    <a:pt x="40645" y="38916"/>
                                  </a:lnTo>
                                  <a:lnTo>
                                    <a:pt x="40645" y="55487"/>
                                  </a:lnTo>
                                  <a:lnTo>
                                    <a:pt x="36766" y="49806"/>
                                  </a:lnTo>
                                  <a:cubicBezTo>
                                    <a:pt x="34785" y="47025"/>
                                    <a:pt x="32614" y="44383"/>
                                    <a:pt x="30518" y="41691"/>
                                  </a:cubicBezTo>
                                  <a:cubicBezTo>
                                    <a:pt x="28321" y="38846"/>
                                    <a:pt x="26149" y="35976"/>
                                    <a:pt x="23914" y="33157"/>
                                  </a:cubicBezTo>
                                  <a:cubicBezTo>
                                    <a:pt x="21793" y="30477"/>
                                    <a:pt x="19571" y="27873"/>
                                    <a:pt x="17450" y="25206"/>
                                  </a:cubicBezTo>
                                  <a:cubicBezTo>
                                    <a:pt x="15202" y="22400"/>
                                    <a:pt x="13018" y="19530"/>
                                    <a:pt x="10782" y="16723"/>
                                  </a:cubicBezTo>
                                  <a:cubicBezTo>
                                    <a:pt x="8661" y="14043"/>
                                    <a:pt x="6223" y="11567"/>
                                    <a:pt x="4432" y="8684"/>
                                  </a:cubicBezTo>
                                  <a:cubicBezTo>
                                    <a:pt x="3556" y="7268"/>
                                    <a:pt x="2175" y="6134"/>
                                    <a:pt x="1019" y="4761"/>
                                  </a:cubicBezTo>
                                  <a:lnTo>
                                    <a:pt x="0" y="2109"/>
                                  </a:lnTo>
                                  <a:lnTo>
                                    <a:pt x="0" y="0"/>
                                  </a:lnTo>
                                  <a:close/>
                                </a:path>
                              </a:pathLst>
                            </a:custGeom>
                            <a:solidFill>
                              <a:srgbClr val="181717"/>
                            </a:solidFill>
                            <a:ln>
                              <a:noFill/>
                            </a:ln>
                          </wps:spPr>
                          <wps:txbx>
                            <w:txbxContent>
                              <w:p w14:paraId="0A7F2A5B"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61" name="Free-form: Shape 61"/>
                          <wps:cNvSpPr/>
                          <wps:spPr>
                            <a:xfrm>
                              <a:off x="549903" y="295437"/>
                              <a:ext cx="1659" cy="4675"/>
                            </a:xfrm>
                            <a:custGeom>
                              <a:avLst/>
                              <a:gdLst/>
                              <a:ahLst/>
                              <a:cxnLst/>
                              <a:rect l="l" t="t" r="r" b="b"/>
                              <a:pathLst>
                                <a:path w="1659" h="4675" extrusionOk="0">
                                  <a:moveTo>
                                    <a:pt x="0" y="0"/>
                                  </a:moveTo>
                                  <a:lnTo>
                                    <a:pt x="1659" y="3822"/>
                                  </a:lnTo>
                                  <a:lnTo>
                                    <a:pt x="0" y="4675"/>
                                  </a:lnTo>
                                  <a:lnTo>
                                    <a:pt x="0" y="0"/>
                                  </a:lnTo>
                                  <a:close/>
                                </a:path>
                              </a:pathLst>
                            </a:custGeom>
                            <a:solidFill>
                              <a:srgbClr val="181717"/>
                            </a:solidFill>
                            <a:ln>
                              <a:noFill/>
                            </a:ln>
                          </wps:spPr>
                          <wps:bodyPr spcFirstLastPara="1" wrap="square" lIns="91425" tIns="91425" rIns="91425" bIns="91425" anchor="ctr" anchorCtr="0">
                            <a:noAutofit/>
                          </wps:bodyPr>
                        </wps:wsp>
                        <wps:wsp>
                          <wps:cNvPr id="62" name="Free-form: Shape 62"/>
                          <wps:cNvSpPr/>
                          <wps:spPr>
                            <a:xfrm>
                              <a:off x="579350" y="161871"/>
                              <a:ext cx="2419" cy="4546"/>
                            </a:xfrm>
                            <a:custGeom>
                              <a:avLst/>
                              <a:gdLst/>
                              <a:ahLst/>
                              <a:cxnLst/>
                              <a:rect l="l" t="t" r="r" b="b"/>
                              <a:pathLst>
                                <a:path w="2419" h="4546" extrusionOk="0">
                                  <a:moveTo>
                                    <a:pt x="1727" y="0"/>
                                  </a:moveTo>
                                  <a:lnTo>
                                    <a:pt x="2419" y="151"/>
                                  </a:lnTo>
                                  <a:lnTo>
                                    <a:pt x="2419" y="4546"/>
                                  </a:lnTo>
                                  <a:lnTo>
                                    <a:pt x="0" y="2019"/>
                                  </a:lnTo>
                                  <a:cubicBezTo>
                                    <a:pt x="559" y="1372"/>
                                    <a:pt x="1105" y="724"/>
                                    <a:pt x="1727" y="0"/>
                                  </a:cubicBezTo>
                                  <a:close/>
                                </a:path>
                              </a:pathLst>
                            </a:custGeom>
                            <a:solidFill>
                              <a:srgbClr val="181717"/>
                            </a:solidFill>
                            <a:ln>
                              <a:noFill/>
                            </a:ln>
                          </wps:spPr>
                          <wps:txbx>
                            <w:txbxContent>
                              <w:p w14:paraId="531CA842"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63" name="Free-form: Shape 63"/>
                          <wps:cNvSpPr/>
                          <wps:spPr>
                            <a:xfrm>
                              <a:off x="549903" y="155575"/>
                              <a:ext cx="31866" cy="144376"/>
                            </a:xfrm>
                            <a:custGeom>
                              <a:avLst/>
                              <a:gdLst/>
                              <a:ahLst/>
                              <a:cxnLst/>
                              <a:rect l="l" t="t" r="r" b="b"/>
                              <a:pathLst>
                                <a:path w="31866" h="144376" extrusionOk="0">
                                  <a:moveTo>
                                    <a:pt x="0" y="0"/>
                                  </a:moveTo>
                                  <a:lnTo>
                                    <a:pt x="31866" y="17209"/>
                                  </a:lnTo>
                                  <a:lnTo>
                                    <a:pt x="31866" y="35112"/>
                                  </a:lnTo>
                                  <a:lnTo>
                                    <a:pt x="28469" y="40586"/>
                                  </a:lnTo>
                                  <a:lnTo>
                                    <a:pt x="31866" y="46573"/>
                                  </a:lnTo>
                                  <a:lnTo>
                                    <a:pt x="31866" y="118966"/>
                                  </a:lnTo>
                                  <a:lnTo>
                                    <a:pt x="30208" y="119097"/>
                                  </a:lnTo>
                                  <a:cubicBezTo>
                                    <a:pt x="28773" y="121206"/>
                                    <a:pt x="27287" y="123377"/>
                                    <a:pt x="25776" y="125600"/>
                                  </a:cubicBezTo>
                                  <a:cubicBezTo>
                                    <a:pt x="26830" y="127568"/>
                                    <a:pt x="27643" y="129105"/>
                                    <a:pt x="28354" y="130426"/>
                                  </a:cubicBezTo>
                                  <a:lnTo>
                                    <a:pt x="31866" y="129842"/>
                                  </a:lnTo>
                                  <a:lnTo>
                                    <a:pt x="31866" y="144376"/>
                                  </a:lnTo>
                                  <a:lnTo>
                                    <a:pt x="21128" y="136153"/>
                                  </a:lnTo>
                                  <a:cubicBezTo>
                                    <a:pt x="17369" y="131150"/>
                                    <a:pt x="14549" y="125866"/>
                                    <a:pt x="15070" y="119339"/>
                                  </a:cubicBezTo>
                                  <a:cubicBezTo>
                                    <a:pt x="15133" y="118475"/>
                                    <a:pt x="14918" y="117586"/>
                                    <a:pt x="14816" y="116507"/>
                                  </a:cubicBezTo>
                                  <a:cubicBezTo>
                                    <a:pt x="9164" y="113928"/>
                                    <a:pt x="4796" y="117103"/>
                                    <a:pt x="122" y="119440"/>
                                  </a:cubicBezTo>
                                  <a:lnTo>
                                    <a:pt x="0" y="119684"/>
                                  </a:lnTo>
                                  <a:lnTo>
                                    <a:pt x="0" y="87421"/>
                                  </a:lnTo>
                                  <a:lnTo>
                                    <a:pt x="7679" y="86344"/>
                                  </a:lnTo>
                                  <a:cubicBezTo>
                                    <a:pt x="8733" y="86217"/>
                                    <a:pt x="9799" y="86128"/>
                                    <a:pt x="10663" y="86039"/>
                                  </a:cubicBezTo>
                                  <a:cubicBezTo>
                                    <a:pt x="12632" y="84236"/>
                                    <a:pt x="11984" y="82813"/>
                                    <a:pt x="10676" y="81213"/>
                                  </a:cubicBezTo>
                                  <a:lnTo>
                                    <a:pt x="0" y="74208"/>
                                  </a:lnTo>
                                  <a:lnTo>
                                    <a:pt x="0" y="0"/>
                                  </a:lnTo>
                                  <a:close/>
                                </a:path>
                              </a:pathLst>
                            </a:custGeom>
                            <a:solidFill>
                              <a:srgbClr val="181717"/>
                            </a:solidFill>
                            <a:ln>
                              <a:noFill/>
                            </a:ln>
                          </wps:spPr>
                          <wps:txbx>
                            <w:txbxContent>
                              <w:p w14:paraId="16187CAD"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72" name="Free-form: Shape 4672"/>
                          <wps:cNvSpPr/>
                          <wps:spPr>
                            <a:xfrm>
                              <a:off x="549903" y="52073"/>
                              <a:ext cx="31866" cy="110788"/>
                            </a:xfrm>
                            <a:custGeom>
                              <a:avLst/>
                              <a:gdLst/>
                              <a:ahLst/>
                              <a:cxnLst/>
                              <a:rect l="l" t="t" r="r" b="b"/>
                              <a:pathLst>
                                <a:path w="31866" h="110788" extrusionOk="0">
                                  <a:moveTo>
                                    <a:pt x="0" y="0"/>
                                  </a:moveTo>
                                  <a:lnTo>
                                    <a:pt x="8923" y="8731"/>
                                  </a:lnTo>
                                  <a:cubicBezTo>
                                    <a:pt x="10142" y="9925"/>
                                    <a:pt x="11120" y="11715"/>
                                    <a:pt x="13368" y="11182"/>
                                  </a:cubicBezTo>
                                  <a:cubicBezTo>
                                    <a:pt x="15908" y="8629"/>
                                    <a:pt x="12517" y="4197"/>
                                    <a:pt x="16416" y="1822"/>
                                  </a:cubicBezTo>
                                  <a:cubicBezTo>
                                    <a:pt x="22004" y="5112"/>
                                    <a:pt x="25179" y="10534"/>
                                    <a:pt x="28202" y="15475"/>
                                  </a:cubicBezTo>
                                  <a:lnTo>
                                    <a:pt x="31866" y="16811"/>
                                  </a:lnTo>
                                  <a:lnTo>
                                    <a:pt x="31866" y="99498"/>
                                  </a:lnTo>
                                  <a:lnTo>
                                    <a:pt x="30056" y="101924"/>
                                  </a:lnTo>
                                  <a:cubicBezTo>
                                    <a:pt x="28697" y="101314"/>
                                    <a:pt x="27275" y="100679"/>
                                    <a:pt x="25433" y="99854"/>
                                  </a:cubicBezTo>
                                  <a:cubicBezTo>
                                    <a:pt x="24557" y="100717"/>
                                    <a:pt x="23630" y="101619"/>
                                    <a:pt x="22512" y="102724"/>
                                  </a:cubicBezTo>
                                  <a:cubicBezTo>
                                    <a:pt x="23909" y="104197"/>
                                    <a:pt x="24976" y="105327"/>
                                    <a:pt x="26411" y="106851"/>
                                  </a:cubicBezTo>
                                  <a:cubicBezTo>
                                    <a:pt x="25636" y="108134"/>
                                    <a:pt x="24862" y="109404"/>
                                    <a:pt x="24011" y="110788"/>
                                  </a:cubicBezTo>
                                  <a:cubicBezTo>
                                    <a:pt x="19578" y="108947"/>
                                    <a:pt x="15553" y="107448"/>
                                    <a:pt x="15121" y="101619"/>
                                  </a:cubicBezTo>
                                  <a:cubicBezTo>
                                    <a:pt x="16569" y="101733"/>
                                    <a:pt x="17674" y="101835"/>
                                    <a:pt x="18893" y="101924"/>
                                  </a:cubicBezTo>
                                  <a:cubicBezTo>
                                    <a:pt x="20747" y="99676"/>
                                    <a:pt x="20747" y="99676"/>
                                    <a:pt x="19578" y="95916"/>
                                  </a:cubicBezTo>
                                  <a:cubicBezTo>
                                    <a:pt x="20239" y="94862"/>
                                    <a:pt x="20988" y="93719"/>
                                    <a:pt x="21953" y="92208"/>
                                  </a:cubicBezTo>
                                  <a:cubicBezTo>
                                    <a:pt x="20201" y="91408"/>
                                    <a:pt x="18804" y="90760"/>
                                    <a:pt x="17686" y="90240"/>
                                  </a:cubicBezTo>
                                  <a:cubicBezTo>
                                    <a:pt x="15032" y="92221"/>
                                    <a:pt x="12771" y="93910"/>
                                    <a:pt x="10028" y="95967"/>
                                  </a:cubicBezTo>
                                  <a:cubicBezTo>
                                    <a:pt x="10409" y="96971"/>
                                    <a:pt x="10942" y="98380"/>
                                    <a:pt x="11616" y="100158"/>
                                  </a:cubicBezTo>
                                  <a:cubicBezTo>
                                    <a:pt x="10688" y="100844"/>
                                    <a:pt x="9596" y="101644"/>
                                    <a:pt x="8682" y="102317"/>
                                  </a:cubicBezTo>
                                  <a:cubicBezTo>
                                    <a:pt x="1405" y="98736"/>
                                    <a:pt x="1227" y="98507"/>
                                    <a:pt x="2091" y="93529"/>
                                  </a:cubicBezTo>
                                  <a:cubicBezTo>
                                    <a:pt x="4097" y="93783"/>
                                    <a:pt x="6142" y="94037"/>
                                    <a:pt x="8504" y="94342"/>
                                  </a:cubicBezTo>
                                  <a:cubicBezTo>
                                    <a:pt x="8707" y="93237"/>
                                    <a:pt x="8911" y="92068"/>
                                    <a:pt x="9164" y="90735"/>
                                  </a:cubicBezTo>
                                  <a:cubicBezTo>
                                    <a:pt x="7907" y="89643"/>
                                    <a:pt x="6726" y="88627"/>
                                    <a:pt x="5583" y="87636"/>
                                  </a:cubicBezTo>
                                  <a:cubicBezTo>
                                    <a:pt x="6383" y="85248"/>
                                    <a:pt x="7120" y="83064"/>
                                    <a:pt x="7945" y="80600"/>
                                  </a:cubicBezTo>
                                  <a:cubicBezTo>
                                    <a:pt x="7005" y="79762"/>
                                    <a:pt x="6167" y="79013"/>
                                    <a:pt x="5469" y="78390"/>
                                  </a:cubicBezTo>
                                  <a:cubicBezTo>
                                    <a:pt x="1633" y="79432"/>
                                    <a:pt x="1887" y="83001"/>
                                    <a:pt x="300" y="85248"/>
                                  </a:cubicBezTo>
                                  <a:lnTo>
                                    <a:pt x="0" y="85254"/>
                                  </a:lnTo>
                                  <a:lnTo>
                                    <a:pt x="0" y="74641"/>
                                  </a:lnTo>
                                  <a:lnTo>
                                    <a:pt x="16175" y="64420"/>
                                  </a:lnTo>
                                  <a:cubicBezTo>
                                    <a:pt x="20836" y="61411"/>
                                    <a:pt x="25776" y="58731"/>
                                    <a:pt x="28761" y="53702"/>
                                  </a:cubicBezTo>
                                  <a:cubicBezTo>
                                    <a:pt x="30729" y="50387"/>
                                    <a:pt x="30907" y="49206"/>
                                    <a:pt x="29408" y="44494"/>
                                  </a:cubicBezTo>
                                  <a:cubicBezTo>
                                    <a:pt x="28367" y="45879"/>
                                    <a:pt x="27414" y="46831"/>
                                    <a:pt x="26843" y="47974"/>
                                  </a:cubicBezTo>
                                  <a:cubicBezTo>
                                    <a:pt x="25484" y="50628"/>
                                    <a:pt x="23490" y="52521"/>
                                    <a:pt x="21026" y="54172"/>
                                  </a:cubicBezTo>
                                  <a:cubicBezTo>
                                    <a:pt x="16315" y="57334"/>
                                    <a:pt x="11743" y="57562"/>
                                    <a:pt x="6942" y="54451"/>
                                  </a:cubicBezTo>
                                  <a:cubicBezTo>
                                    <a:pt x="5831" y="53727"/>
                                    <a:pt x="4700" y="52892"/>
                                    <a:pt x="3483" y="52576"/>
                                  </a:cubicBezTo>
                                  <a:lnTo>
                                    <a:pt x="0" y="53660"/>
                                  </a:lnTo>
                                  <a:lnTo>
                                    <a:pt x="0" y="35574"/>
                                  </a:lnTo>
                                  <a:lnTo>
                                    <a:pt x="6345" y="33623"/>
                                  </a:lnTo>
                                  <a:cubicBezTo>
                                    <a:pt x="5062" y="31591"/>
                                    <a:pt x="3570" y="30435"/>
                                    <a:pt x="1875" y="29923"/>
                                  </a:cubicBezTo>
                                  <a:lnTo>
                                    <a:pt x="0" y="29974"/>
                                  </a:lnTo>
                                  <a:lnTo>
                                    <a:pt x="0" y="20837"/>
                                  </a:lnTo>
                                  <a:lnTo>
                                    <a:pt x="2243" y="19856"/>
                                  </a:lnTo>
                                  <a:lnTo>
                                    <a:pt x="0" y="16571"/>
                                  </a:lnTo>
                                  <a:lnTo>
                                    <a:pt x="0" y="0"/>
                                  </a:lnTo>
                                  <a:close/>
                                </a:path>
                              </a:pathLst>
                            </a:custGeom>
                            <a:solidFill>
                              <a:srgbClr val="181717"/>
                            </a:solidFill>
                            <a:ln>
                              <a:noFill/>
                            </a:ln>
                          </wps:spPr>
                          <wps:txbx>
                            <w:txbxContent>
                              <w:p w14:paraId="25505632"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73" name="Free-form: Shape 4673"/>
                          <wps:cNvSpPr/>
                          <wps:spPr>
                            <a:xfrm>
                              <a:off x="586017" y="356484"/>
                              <a:ext cx="11634" cy="20411"/>
                            </a:xfrm>
                            <a:custGeom>
                              <a:avLst/>
                              <a:gdLst/>
                              <a:ahLst/>
                              <a:cxnLst/>
                              <a:rect l="l" t="t" r="r" b="b"/>
                              <a:pathLst>
                                <a:path w="11634" h="20411" extrusionOk="0">
                                  <a:moveTo>
                                    <a:pt x="11634" y="0"/>
                                  </a:moveTo>
                                  <a:lnTo>
                                    <a:pt x="11634" y="19858"/>
                                  </a:lnTo>
                                  <a:lnTo>
                                    <a:pt x="11278" y="20055"/>
                                  </a:lnTo>
                                  <a:cubicBezTo>
                                    <a:pt x="10224" y="20411"/>
                                    <a:pt x="8750" y="19522"/>
                                    <a:pt x="7188" y="19128"/>
                                  </a:cubicBezTo>
                                  <a:cubicBezTo>
                                    <a:pt x="8458" y="14823"/>
                                    <a:pt x="9538" y="11127"/>
                                    <a:pt x="10630" y="7432"/>
                                  </a:cubicBezTo>
                                  <a:cubicBezTo>
                                    <a:pt x="7950" y="9311"/>
                                    <a:pt x="6172" y="11597"/>
                                    <a:pt x="5334" y="14518"/>
                                  </a:cubicBezTo>
                                  <a:cubicBezTo>
                                    <a:pt x="4686" y="16766"/>
                                    <a:pt x="3340" y="18227"/>
                                    <a:pt x="241" y="18519"/>
                                  </a:cubicBezTo>
                                  <a:cubicBezTo>
                                    <a:pt x="305" y="17134"/>
                                    <a:pt x="0" y="15852"/>
                                    <a:pt x="457" y="14963"/>
                                  </a:cubicBezTo>
                                  <a:lnTo>
                                    <a:pt x="11634" y="0"/>
                                  </a:lnTo>
                                  <a:close/>
                                </a:path>
                              </a:pathLst>
                            </a:custGeom>
                            <a:solidFill>
                              <a:srgbClr val="181717"/>
                            </a:solidFill>
                            <a:ln>
                              <a:noFill/>
                            </a:ln>
                          </wps:spPr>
                          <wps:txbx>
                            <w:txbxContent>
                              <w:p w14:paraId="3A0FED2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74" name="Free-form: Shape 4674"/>
                          <wps:cNvSpPr/>
                          <wps:spPr>
                            <a:xfrm>
                              <a:off x="581769" y="202148"/>
                              <a:ext cx="15882" cy="108728"/>
                            </a:xfrm>
                            <a:custGeom>
                              <a:avLst/>
                              <a:gdLst/>
                              <a:ahLst/>
                              <a:cxnLst/>
                              <a:rect l="l" t="t" r="r" b="b"/>
                              <a:pathLst>
                                <a:path w="15882" h="108728" extrusionOk="0">
                                  <a:moveTo>
                                    <a:pt x="0" y="0"/>
                                  </a:moveTo>
                                  <a:lnTo>
                                    <a:pt x="10979" y="19349"/>
                                  </a:lnTo>
                                  <a:lnTo>
                                    <a:pt x="15882" y="12341"/>
                                  </a:lnTo>
                                  <a:lnTo>
                                    <a:pt x="15882" y="47670"/>
                                  </a:lnTo>
                                  <a:lnTo>
                                    <a:pt x="14878" y="47670"/>
                                  </a:lnTo>
                                  <a:cubicBezTo>
                                    <a:pt x="13214" y="48940"/>
                                    <a:pt x="11792" y="50033"/>
                                    <a:pt x="10560" y="50985"/>
                                  </a:cubicBezTo>
                                  <a:lnTo>
                                    <a:pt x="10560" y="56395"/>
                                  </a:lnTo>
                                  <a:cubicBezTo>
                                    <a:pt x="11132" y="57030"/>
                                    <a:pt x="11678" y="57754"/>
                                    <a:pt x="12351" y="58326"/>
                                  </a:cubicBezTo>
                                  <a:cubicBezTo>
                                    <a:pt x="12884" y="58770"/>
                                    <a:pt x="13570" y="59037"/>
                                    <a:pt x="14053" y="59304"/>
                                  </a:cubicBezTo>
                                  <a:lnTo>
                                    <a:pt x="15882" y="58242"/>
                                  </a:lnTo>
                                  <a:lnTo>
                                    <a:pt x="15882" y="108728"/>
                                  </a:lnTo>
                                  <a:lnTo>
                                    <a:pt x="14091" y="108592"/>
                                  </a:lnTo>
                                  <a:lnTo>
                                    <a:pt x="0" y="97803"/>
                                  </a:lnTo>
                                  <a:lnTo>
                                    <a:pt x="0" y="83269"/>
                                  </a:lnTo>
                                  <a:lnTo>
                                    <a:pt x="2742" y="82813"/>
                                  </a:lnTo>
                                  <a:cubicBezTo>
                                    <a:pt x="4162" y="81681"/>
                                    <a:pt x="5099" y="79624"/>
                                    <a:pt x="6090" y="76220"/>
                                  </a:cubicBezTo>
                                  <a:cubicBezTo>
                                    <a:pt x="5264" y="75014"/>
                                    <a:pt x="4299" y="73578"/>
                                    <a:pt x="3321" y="72131"/>
                                  </a:cubicBezTo>
                                  <a:lnTo>
                                    <a:pt x="0" y="72393"/>
                                  </a:lnTo>
                                  <a:lnTo>
                                    <a:pt x="0" y="0"/>
                                  </a:lnTo>
                                  <a:close/>
                                </a:path>
                              </a:pathLst>
                            </a:custGeom>
                            <a:solidFill>
                              <a:srgbClr val="181717"/>
                            </a:solidFill>
                            <a:ln>
                              <a:noFill/>
                            </a:ln>
                          </wps:spPr>
                          <wps:txbx>
                            <w:txbxContent>
                              <w:p w14:paraId="11FADD54"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75" name="Free-form: Shape 4675"/>
                          <wps:cNvSpPr/>
                          <wps:spPr>
                            <a:xfrm>
                              <a:off x="581769" y="68884"/>
                              <a:ext cx="15882" cy="121803"/>
                            </a:xfrm>
                            <a:custGeom>
                              <a:avLst/>
                              <a:gdLst/>
                              <a:ahLst/>
                              <a:cxnLst/>
                              <a:rect l="l" t="t" r="r" b="b"/>
                              <a:pathLst>
                                <a:path w="15882" h="121803" extrusionOk="0">
                                  <a:moveTo>
                                    <a:pt x="0" y="0"/>
                                  </a:moveTo>
                                  <a:lnTo>
                                    <a:pt x="15882" y="5791"/>
                                  </a:lnTo>
                                  <a:lnTo>
                                    <a:pt x="15882" y="93038"/>
                                  </a:lnTo>
                                  <a:lnTo>
                                    <a:pt x="14218" y="91082"/>
                                  </a:lnTo>
                                  <a:cubicBezTo>
                                    <a:pt x="12922" y="92263"/>
                                    <a:pt x="11906" y="93216"/>
                                    <a:pt x="11144" y="93914"/>
                                  </a:cubicBezTo>
                                  <a:cubicBezTo>
                                    <a:pt x="9493" y="93800"/>
                                    <a:pt x="8198" y="93711"/>
                                    <a:pt x="6509" y="93597"/>
                                  </a:cubicBezTo>
                                  <a:cubicBezTo>
                                    <a:pt x="6966" y="96543"/>
                                    <a:pt x="8287" y="98232"/>
                                    <a:pt x="10763" y="99997"/>
                                  </a:cubicBezTo>
                                  <a:lnTo>
                                    <a:pt x="15882" y="94365"/>
                                  </a:lnTo>
                                  <a:lnTo>
                                    <a:pt x="15882" y="101116"/>
                                  </a:lnTo>
                                  <a:lnTo>
                                    <a:pt x="6801" y="110843"/>
                                  </a:lnTo>
                                  <a:lnTo>
                                    <a:pt x="0" y="121803"/>
                                  </a:lnTo>
                                  <a:lnTo>
                                    <a:pt x="0" y="103900"/>
                                  </a:lnTo>
                                  <a:lnTo>
                                    <a:pt x="4413" y="106284"/>
                                  </a:lnTo>
                                  <a:cubicBezTo>
                                    <a:pt x="5404" y="105725"/>
                                    <a:pt x="6115" y="105484"/>
                                    <a:pt x="6598" y="105001"/>
                                  </a:cubicBezTo>
                                  <a:cubicBezTo>
                                    <a:pt x="7207" y="104404"/>
                                    <a:pt x="7639" y="103630"/>
                                    <a:pt x="8338" y="102677"/>
                                  </a:cubicBezTo>
                                  <a:cubicBezTo>
                                    <a:pt x="6515" y="101369"/>
                                    <a:pt x="4239" y="100772"/>
                                    <a:pt x="2211" y="99842"/>
                                  </a:cubicBezTo>
                                  <a:lnTo>
                                    <a:pt x="0" y="97533"/>
                                  </a:lnTo>
                                  <a:lnTo>
                                    <a:pt x="0" y="93138"/>
                                  </a:lnTo>
                                  <a:lnTo>
                                    <a:pt x="4299" y="94079"/>
                                  </a:lnTo>
                                  <a:cubicBezTo>
                                    <a:pt x="6293" y="91565"/>
                                    <a:pt x="3842" y="89774"/>
                                    <a:pt x="3867" y="87742"/>
                                  </a:cubicBezTo>
                                  <a:cubicBezTo>
                                    <a:pt x="3778" y="84808"/>
                                    <a:pt x="7893" y="82700"/>
                                    <a:pt x="5467" y="79157"/>
                                  </a:cubicBezTo>
                                  <a:cubicBezTo>
                                    <a:pt x="3454" y="79049"/>
                                    <a:pt x="2207" y="79909"/>
                                    <a:pt x="1176" y="81111"/>
                                  </a:cubicBezTo>
                                  <a:lnTo>
                                    <a:pt x="0" y="82687"/>
                                  </a:lnTo>
                                  <a:lnTo>
                                    <a:pt x="0" y="0"/>
                                  </a:lnTo>
                                  <a:close/>
                                </a:path>
                              </a:pathLst>
                            </a:custGeom>
                            <a:solidFill>
                              <a:srgbClr val="181717"/>
                            </a:solidFill>
                            <a:ln>
                              <a:noFill/>
                            </a:ln>
                          </wps:spPr>
                          <wps:txbx>
                            <w:txbxContent>
                              <w:p w14:paraId="6AB7C7AD"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76" name="Free-form: Shape 4676"/>
                          <wps:cNvSpPr/>
                          <wps:spPr>
                            <a:xfrm>
                              <a:off x="597652" y="348939"/>
                              <a:ext cx="6273" cy="27403"/>
                            </a:xfrm>
                            <a:custGeom>
                              <a:avLst/>
                              <a:gdLst/>
                              <a:ahLst/>
                              <a:cxnLst/>
                              <a:rect l="l" t="t" r="r" b="b"/>
                              <a:pathLst>
                                <a:path w="6273" h="27403" extrusionOk="0">
                                  <a:moveTo>
                                    <a:pt x="6273" y="0"/>
                                  </a:moveTo>
                                  <a:lnTo>
                                    <a:pt x="6273" y="23938"/>
                                  </a:lnTo>
                                  <a:lnTo>
                                    <a:pt x="0" y="27403"/>
                                  </a:lnTo>
                                  <a:lnTo>
                                    <a:pt x="0" y="7545"/>
                                  </a:lnTo>
                                  <a:lnTo>
                                    <a:pt x="672" y="6645"/>
                                  </a:lnTo>
                                  <a:lnTo>
                                    <a:pt x="6273" y="0"/>
                                  </a:lnTo>
                                  <a:close/>
                                </a:path>
                              </a:pathLst>
                            </a:custGeom>
                            <a:solidFill>
                              <a:srgbClr val="181717"/>
                            </a:solidFill>
                            <a:ln>
                              <a:noFill/>
                            </a:ln>
                          </wps:spPr>
                          <wps:bodyPr spcFirstLastPara="1" wrap="square" lIns="91425" tIns="91425" rIns="91425" bIns="91425" anchor="ctr" anchorCtr="0">
                            <a:noAutofit/>
                          </wps:bodyPr>
                        </wps:wsp>
                        <wps:wsp>
                          <wps:cNvPr id="4677" name="Free-form: Shape 4677"/>
                          <wps:cNvSpPr/>
                          <wps:spPr>
                            <a:xfrm>
                              <a:off x="597652" y="213051"/>
                              <a:ext cx="6273" cy="99252"/>
                            </a:xfrm>
                            <a:custGeom>
                              <a:avLst/>
                              <a:gdLst/>
                              <a:ahLst/>
                              <a:cxnLst/>
                              <a:rect l="l" t="t" r="r" b="b"/>
                              <a:pathLst>
                                <a:path w="6273" h="99252" extrusionOk="0">
                                  <a:moveTo>
                                    <a:pt x="6273" y="0"/>
                                  </a:moveTo>
                                  <a:lnTo>
                                    <a:pt x="6273" y="5236"/>
                                  </a:lnTo>
                                  <a:lnTo>
                                    <a:pt x="5282" y="4103"/>
                                  </a:lnTo>
                                  <a:cubicBezTo>
                                    <a:pt x="812" y="5157"/>
                                    <a:pt x="812" y="5157"/>
                                    <a:pt x="215" y="9538"/>
                                  </a:cubicBezTo>
                                  <a:lnTo>
                                    <a:pt x="6273" y="15221"/>
                                  </a:lnTo>
                                  <a:lnTo>
                                    <a:pt x="6273" y="20756"/>
                                  </a:lnTo>
                                  <a:lnTo>
                                    <a:pt x="5638" y="21133"/>
                                  </a:lnTo>
                                  <a:lnTo>
                                    <a:pt x="6273" y="22115"/>
                                  </a:lnTo>
                                  <a:lnTo>
                                    <a:pt x="6273" y="65683"/>
                                  </a:lnTo>
                                  <a:lnTo>
                                    <a:pt x="4495" y="70029"/>
                                  </a:lnTo>
                                  <a:cubicBezTo>
                                    <a:pt x="3009" y="73597"/>
                                    <a:pt x="2822" y="76842"/>
                                    <a:pt x="3661" y="79830"/>
                                  </a:cubicBezTo>
                                  <a:lnTo>
                                    <a:pt x="6273" y="83876"/>
                                  </a:lnTo>
                                  <a:lnTo>
                                    <a:pt x="6273" y="99252"/>
                                  </a:lnTo>
                                  <a:lnTo>
                                    <a:pt x="3071" y="98057"/>
                                  </a:lnTo>
                                  <a:lnTo>
                                    <a:pt x="0" y="97825"/>
                                  </a:lnTo>
                                  <a:lnTo>
                                    <a:pt x="0" y="47339"/>
                                  </a:lnTo>
                                  <a:lnTo>
                                    <a:pt x="4747" y="44584"/>
                                  </a:lnTo>
                                  <a:cubicBezTo>
                                    <a:pt x="5701" y="42730"/>
                                    <a:pt x="5454" y="40209"/>
                                    <a:pt x="4114" y="36767"/>
                                  </a:cubicBezTo>
                                  <a:lnTo>
                                    <a:pt x="0" y="36767"/>
                                  </a:lnTo>
                                  <a:lnTo>
                                    <a:pt x="0" y="1438"/>
                                  </a:lnTo>
                                  <a:lnTo>
                                    <a:pt x="37" y="1385"/>
                                  </a:lnTo>
                                  <a:lnTo>
                                    <a:pt x="6273" y="0"/>
                                  </a:lnTo>
                                  <a:close/>
                                </a:path>
                              </a:pathLst>
                            </a:custGeom>
                            <a:solidFill>
                              <a:srgbClr val="181717"/>
                            </a:solidFill>
                            <a:ln>
                              <a:noFill/>
                            </a:ln>
                          </wps:spPr>
                          <wps:txbx>
                            <w:txbxContent>
                              <w:p w14:paraId="2D63E141"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78" name="Free-form: Shape 4678"/>
                          <wps:cNvSpPr/>
                          <wps:spPr>
                            <a:xfrm>
                              <a:off x="597652" y="74675"/>
                              <a:ext cx="6273" cy="95325"/>
                            </a:xfrm>
                            <a:custGeom>
                              <a:avLst/>
                              <a:gdLst/>
                              <a:ahLst/>
                              <a:cxnLst/>
                              <a:rect l="l" t="t" r="r" b="b"/>
                              <a:pathLst>
                                <a:path w="6273" h="95325" extrusionOk="0">
                                  <a:moveTo>
                                    <a:pt x="0" y="0"/>
                                  </a:moveTo>
                                  <a:lnTo>
                                    <a:pt x="4939" y="1801"/>
                                  </a:lnTo>
                                  <a:cubicBezTo>
                                    <a:pt x="3542" y="3427"/>
                                    <a:pt x="2564" y="4557"/>
                                    <a:pt x="1421" y="5903"/>
                                  </a:cubicBezTo>
                                  <a:cubicBezTo>
                                    <a:pt x="2412" y="6703"/>
                                    <a:pt x="3250" y="7706"/>
                                    <a:pt x="4330" y="8214"/>
                                  </a:cubicBezTo>
                                  <a:lnTo>
                                    <a:pt x="6273" y="10073"/>
                                  </a:lnTo>
                                  <a:lnTo>
                                    <a:pt x="6273" y="81282"/>
                                  </a:lnTo>
                                  <a:lnTo>
                                    <a:pt x="4520" y="79715"/>
                                  </a:lnTo>
                                  <a:cubicBezTo>
                                    <a:pt x="2437" y="81087"/>
                                    <a:pt x="2069" y="83056"/>
                                    <a:pt x="2260" y="85469"/>
                                  </a:cubicBezTo>
                                  <a:cubicBezTo>
                                    <a:pt x="3212" y="86573"/>
                                    <a:pt x="4241" y="87780"/>
                                    <a:pt x="5574" y="89355"/>
                                  </a:cubicBezTo>
                                  <a:lnTo>
                                    <a:pt x="0" y="95325"/>
                                  </a:lnTo>
                                  <a:lnTo>
                                    <a:pt x="0" y="88574"/>
                                  </a:lnTo>
                                  <a:lnTo>
                                    <a:pt x="583" y="87932"/>
                                  </a:lnTo>
                                  <a:lnTo>
                                    <a:pt x="0" y="87247"/>
                                  </a:lnTo>
                                  <a:lnTo>
                                    <a:pt x="0" y="0"/>
                                  </a:lnTo>
                                  <a:close/>
                                </a:path>
                              </a:pathLst>
                            </a:custGeom>
                            <a:solidFill>
                              <a:srgbClr val="181717"/>
                            </a:solidFill>
                            <a:ln>
                              <a:noFill/>
                            </a:ln>
                          </wps:spPr>
                          <wps:txbx>
                            <w:txbxContent>
                              <w:p w14:paraId="09FE3212"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79" name="Free-form: Shape 4679"/>
                          <wps:cNvSpPr/>
                          <wps:spPr>
                            <a:xfrm>
                              <a:off x="624544" y="327327"/>
                              <a:ext cx="208" cy="227"/>
                            </a:xfrm>
                            <a:custGeom>
                              <a:avLst/>
                              <a:gdLst/>
                              <a:ahLst/>
                              <a:cxnLst/>
                              <a:rect l="l" t="t" r="r" b="b"/>
                              <a:pathLst>
                                <a:path w="208" h="227" extrusionOk="0">
                                  <a:moveTo>
                                    <a:pt x="81" y="0"/>
                                  </a:moveTo>
                                  <a:lnTo>
                                    <a:pt x="208" y="140"/>
                                  </a:lnTo>
                                  <a:lnTo>
                                    <a:pt x="0" y="227"/>
                                  </a:lnTo>
                                  <a:lnTo>
                                    <a:pt x="81" y="0"/>
                                  </a:lnTo>
                                  <a:close/>
                                </a:path>
                              </a:pathLst>
                            </a:custGeom>
                            <a:solidFill>
                              <a:srgbClr val="181717"/>
                            </a:solidFill>
                            <a:ln>
                              <a:noFill/>
                            </a:ln>
                          </wps:spPr>
                          <wps:bodyPr spcFirstLastPara="1" wrap="square" lIns="91425" tIns="91425" rIns="91425" bIns="91425" anchor="ctr" anchorCtr="0">
                            <a:noAutofit/>
                          </wps:bodyPr>
                        </wps:wsp>
                        <wps:wsp>
                          <wps:cNvPr id="4682" name="Free-form: Shape 4682"/>
                          <wps:cNvSpPr/>
                          <wps:spPr>
                            <a:xfrm>
                              <a:off x="603924" y="296928"/>
                              <a:ext cx="35852" cy="75949"/>
                            </a:xfrm>
                            <a:custGeom>
                              <a:avLst/>
                              <a:gdLst/>
                              <a:ahLst/>
                              <a:cxnLst/>
                              <a:rect l="l" t="t" r="r" b="b"/>
                              <a:pathLst>
                                <a:path w="35852" h="75949" extrusionOk="0">
                                  <a:moveTo>
                                    <a:pt x="0" y="0"/>
                                  </a:moveTo>
                                  <a:lnTo>
                                    <a:pt x="2718" y="4211"/>
                                  </a:lnTo>
                                  <a:cubicBezTo>
                                    <a:pt x="3238" y="4707"/>
                                    <a:pt x="3759" y="5215"/>
                                    <a:pt x="4318" y="5659"/>
                                  </a:cubicBezTo>
                                  <a:cubicBezTo>
                                    <a:pt x="4737" y="5989"/>
                                    <a:pt x="5232" y="6231"/>
                                    <a:pt x="6109" y="6764"/>
                                  </a:cubicBezTo>
                                  <a:cubicBezTo>
                                    <a:pt x="8191" y="6231"/>
                                    <a:pt x="10579" y="5608"/>
                                    <a:pt x="12840" y="5037"/>
                                  </a:cubicBezTo>
                                  <a:cubicBezTo>
                                    <a:pt x="14948" y="6332"/>
                                    <a:pt x="14414" y="8288"/>
                                    <a:pt x="14478" y="10015"/>
                                  </a:cubicBezTo>
                                  <a:cubicBezTo>
                                    <a:pt x="14719" y="16480"/>
                                    <a:pt x="14897" y="22944"/>
                                    <a:pt x="15151" y="29408"/>
                                  </a:cubicBezTo>
                                  <a:cubicBezTo>
                                    <a:pt x="15202" y="30424"/>
                                    <a:pt x="15545" y="31440"/>
                                    <a:pt x="15799" y="32634"/>
                                  </a:cubicBezTo>
                                  <a:lnTo>
                                    <a:pt x="20620" y="30625"/>
                                  </a:lnTo>
                                  <a:lnTo>
                                    <a:pt x="18453" y="36660"/>
                                  </a:lnTo>
                                  <a:cubicBezTo>
                                    <a:pt x="18529" y="39289"/>
                                    <a:pt x="20599" y="40267"/>
                                    <a:pt x="23266" y="41283"/>
                                  </a:cubicBezTo>
                                  <a:cubicBezTo>
                                    <a:pt x="25387" y="40038"/>
                                    <a:pt x="27673" y="38705"/>
                                    <a:pt x="29985" y="37358"/>
                                  </a:cubicBezTo>
                                  <a:cubicBezTo>
                                    <a:pt x="30251" y="35479"/>
                                    <a:pt x="30467" y="33917"/>
                                    <a:pt x="30696" y="32355"/>
                                  </a:cubicBezTo>
                                  <a:cubicBezTo>
                                    <a:pt x="29616" y="31161"/>
                                    <a:pt x="28677" y="30119"/>
                                    <a:pt x="27597" y="28913"/>
                                  </a:cubicBezTo>
                                  <a:cubicBezTo>
                                    <a:pt x="28257" y="28659"/>
                                    <a:pt x="28702" y="28367"/>
                                    <a:pt x="29159" y="28354"/>
                                  </a:cubicBezTo>
                                  <a:cubicBezTo>
                                    <a:pt x="31928" y="28303"/>
                                    <a:pt x="33299" y="30285"/>
                                    <a:pt x="34468" y="32329"/>
                                  </a:cubicBezTo>
                                  <a:cubicBezTo>
                                    <a:pt x="35166" y="33548"/>
                                    <a:pt x="35433" y="35009"/>
                                    <a:pt x="35852" y="36228"/>
                                  </a:cubicBezTo>
                                  <a:cubicBezTo>
                                    <a:pt x="32449" y="45994"/>
                                    <a:pt x="28677" y="48065"/>
                                    <a:pt x="17843" y="45994"/>
                                  </a:cubicBezTo>
                                  <a:cubicBezTo>
                                    <a:pt x="16637" y="51316"/>
                                    <a:pt x="18237" y="57717"/>
                                    <a:pt x="12700" y="61501"/>
                                  </a:cubicBezTo>
                                  <a:cubicBezTo>
                                    <a:pt x="5766" y="59139"/>
                                    <a:pt x="5766" y="59139"/>
                                    <a:pt x="3531" y="62593"/>
                                  </a:cubicBezTo>
                                  <a:cubicBezTo>
                                    <a:pt x="4635" y="65540"/>
                                    <a:pt x="8026" y="67940"/>
                                    <a:pt x="6083" y="72588"/>
                                  </a:cubicBezTo>
                                  <a:lnTo>
                                    <a:pt x="0" y="75949"/>
                                  </a:lnTo>
                                  <a:lnTo>
                                    <a:pt x="0" y="52011"/>
                                  </a:lnTo>
                                  <a:lnTo>
                                    <a:pt x="1149" y="50647"/>
                                  </a:lnTo>
                                  <a:cubicBezTo>
                                    <a:pt x="2549" y="47611"/>
                                    <a:pt x="3207" y="44242"/>
                                    <a:pt x="3442" y="40648"/>
                                  </a:cubicBezTo>
                                  <a:cubicBezTo>
                                    <a:pt x="4000" y="32190"/>
                                    <a:pt x="2438" y="23871"/>
                                    <a:pt x="1156" y="15807"/>
                                  </a:cubicBezTo>
                                  <a:lnTo>
                                    <a:pt x="0" y="15375"/>
                                  </a:lnTo>
                                  <a:lnTo>
                                    <a:pt x="0" y="0"/>
                                  </a:lnTo>
                                  <a:close/>
                                </a:path>
                              </a:pathLst>
                            </a:custGeom>
                            <a:solidFill>
                              <a:srgbClr val="181717"/>
                            </a:solidFill>
                            <a:ln>
                              <a:noFill/>
                            </a:ln>
                          </wps:spPr>
                          <wps:txbx>
                            <w:txbxContent>
                              <w:p w14:paraId="091DC894"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83" name="Free-form: Shape 4683"/>
                          <wps:cNvSpPr/>
                          <wps:spPr>
                            <a:xfrm>
                              <a:off x="603924" y="213030"/>
                              <a:ext cx="10960" cy="20777"/>
                            </a:xfrm>
                            <a:custGeom>
                              <a:avLst/>
                              <a:gdLst/>
                              <a:ahLst/>
                              <a:cxnLst/>
                              <a:rect l="l" t="t" r="r" b="b"/>
                              <a:pathLst>
                                <a:path w="10960" h="20777" extrusionOk="0">
                                  <a:moveTo>
                                    <a:pt x="97" y="0"/>
                                  </a:moveTo>
                                  <a:cubicBezTo>
                                    <a:pt x="2086" y="356"/>
                                    <a:pt x="3975" y="1413"/>
                                    <a:pt x="5829" y="2804"/>
                                  </a:cubicBezTo>
                                  <a:cubicBezTo>
                                    <a:pt x="10160" y="6067"/>
                                    <a:pt x="10960" y="10360"/>
                                    <a:pt x="9525" y="15846"/>
                                  </a:cubicBezTo>
                                  <a:cubicBezTo>
                                    <a:pt x="8230" y="16977"/>
                                    <a:pt x="6642" y="18386"/>
                                    <a:pt x="5042" y="19783"/>
                                  </a:cubicBezTo>
                                  <a:cubicBezTo>
                                    <a:pt x="4146" y="20323"/>
                                    <a:pt x="2975" y="19847"/>
                                    <a:pt x="1903" y="19645"/>
                                  </a:cubicBezTo>
                                  <a:lnTo>
                                    <a:pt x="0" y="20777"/>
                                  </a:lnTo>
                                  <a:lnTo>
                                    <a:pt x="0" y="15242"/>
                                  </a:lnTo>
                                  <a:lnTo>
                                    <a:pt x="1930" y="17053"/>
                                  </a:lnTo>
                                  <a:cubicBezTo>
                                    <a:pt x="3264" y="15478"/>
                                    <a:pt x="4674" y="13827"/>
                                    <a:pt x="6058" y="12189"/>
                                  </a:cubicBezTo>
                                  <a:lnTo>
                                    <a:pt x="0" y="5258"/>
                                  </a:lnTo>
                                  <a:lnTo>
                                    <a:pt x="0" y="22"/>
                                  </a:lnTo>
                                  <a:lnTo>
                                    <a:pt x="97" y="0"/>
                                  </a:lnTo>
                                  <a:close/>
                                </a:path>
                              </a:pathLst>
                            </a:custGeom>
                            <a:solidFill>
                              <a:srgbClr val="181717"/>
                            </a:solidFill>
                            <a:ln>
                              <a:noFill/>
                            </a:ln>
                          </wps:spPr>
                          <wps:txbx>
                            <w:txbxContent>
                              <w:p w14:paraId="02235656"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84" name="Free-form: Shape 4684"/>
                          <wps:cNvSpPr/>
                          <wps:spPr>
                            <a:xfrm>
                              <a:off x="603924" y="163112"/>
                              <a:ext cx="69786" cy="129340"/>
                            </a:xfrm>
                            <a:custGeom>
                              <a:avLst/>
                              <a:gdLst/>
                              <a:ahLst/>
                              <a:cxnLst/>
                              <a:rect l="l" t="t" r="r" b="b"/>
                              <a:pathLst>
                                <a:path w="69786" h="129340" extrusionOk="0">
                                  <a:moveTo>
                                    <a:pt x="27143" y="1005"/>
                                  </a:moveTo>
                                  <a:cubicBezTo>
                                    <a:pt x="30636" y="1340"/>
                                    <a:pt x="34258" y="2597"/>
                                    <a:pt x="37821" y="4994"/>
                                  </a:cubicBezTo>
                                  <a:cubicBezTo>
                                    <a:pt x="38176" y="5058"/>
                                    <a:pt x="38519" y="5172"/>
                                    <a:pt x="38875" y="5185"/>
                                  </a:cubicBezTo>
                                  <a:cubicBezTo>
                                    <a:pt x="48184" y="5375"/>
                                    <a:pt x="51448" y="8182"/>
                                    <a:pt x="53149" y="17174"/>
                                  </a:cubicBezTo>
                                  <a:cubicBezTo>
                                    <a:pt x="53823" y="20691"/>
                                    <a:pt x="54864" y="24133"/>
                                    <a:pt x="55651" y="27283"/>
                                  </a:cubicBezTo>
                                  <a:cubicBezTo>
                                    <a:pt x="56947" y="29708"/>
                                    <a:pt x="59499" y="31042"/>
                                    <a:pt x="59487" y="34255"/>
                                  </a:cubicBezTo>
                                  <a:cubicBezTo>
                                    <a:pt x="53518" y="34052"/>
                                    <a:pt x="49708" y="30178"/>
                                    <a:pt x="45415" y="27029"/>
                                  </a:cubicBezTo>
                                  <a:cubicBezTo>
                                    <a:pt x="46050" y="30305"/>
                                    <a:pt x="47663" y="32845"/>
                                    <a:pt x="50394" y="34674"/>
                                  </a:cubicBezTo>
                                  <a:cubicBezTo>
                                    <a:pt x="54699" y="37557"/>
                                    <a:pt x="59169" y="40237"/>
                                    <a:pt x="63284" y="43386"/>
                                  </a:cubicBezTo>
                                  <a:cubicBezTo>
                                    <a:pt x="65494" y="45088"/>
                                    <a:pt x="67208" y="47501"/>
                                    <a:pt x="68885" y="49774"/>
                                  </a:cubicBezTo>
                                  <a:cubicBezTo>
                                    <a:pt x="69786" y="51006"/>
                                    <a:pt x="69736" y="52530"/>
                                    <a:pt x="67793" y="53534"/>
                                  </a:cubicBezTo>
                                  <a:cubicBezTo>
                                    <a:pt x="63348" y="49990"/>
                                    <a:pt x="57963" y="48047"/>
                                    <a:pt x="52641" y="46015"/>
                                  </a:cubicBezTo>
                                  <a:cubicBezTo>
                                    <a:pt x="47447" y="44009"/>
                                    <a:pt x="42532" y="41570"/>
                                    <a:pt x="37897" y="38433"/>
                                  </a:cubicBezTo>
                                  <a:cubicBezTo>
                                    <a:pt x="31204" y="33912"/>
                                    <a:pt x="27864" y="27854"/>
                                    <a:pt x="28435" y="19726"/>
                                  </a:cubicBezTo>
                                  <a:cubicBezTo>
                                    <a:pt x="28486" y="19015"/>
                                    <a:pt x="28435" y="18291"/>
                                    <a:pt x="28435" y="17656"/>
                                  </a:cubicBezTo>
                                  <a:cubicBezTo>
                                    <a:pt x="29477" y="15650"/>
                                    <a:pt x="30455" y="13757"/>
                                    <a:pt x="31661" y="11433"/>
                                  </a:cubicBezTo>
                                  <a:cubicBezTo>
                                    <a:pt x="30505" y="10760"/>
                                    <a:pt x="29578" y="9820"/>
                                    <a:pt x="28524" y="9655"/>
                                  </a:cubicBezTo>
                                  <a:cubicBezTo>
                                    <a:pt x="22238" y="8652"/>
                                    <a:pt x="17348" y="10989"/>
                                    <a:pt x="13551" y="16069"/>
                                  </a:cubicBezTo>
                                  <a:cubicBezTo>
                                    <a:pt x="8776" y="22469"/>
                                    <a:pt x="8877" y="29378"/>
                                    <a:pt x="11100" y="36554"/>
                                  </a:cubicBezTo>
                                  <a:cubicBezTo>
                                    <a:pt x="14135" y="46371"/>
                                    <a:pt x="21857" y="52454"/>
                                    <a:pt x="28956" y="59096"/>
                                  </a:cubicBezTo>
                                  <a:cubicBezTo>
                                    <a:pt x="33541" y="63389"/>
                                    <a:pt x="37973" y="67885"/>
                                    <a:pt x="42164" y="72558"/>
                                  </a:cubicBezTo>
                                  <a:cubicBezTo>
                                    <a:pt x="48958" y="80127"/>
                                    <a:pt x="51041" y="89322"/>
                                    <a:pt x="49822" y="99165"/>
                                  </a:cubicBezTo>
                                  <a:cubicBezTo>
                                    <a:pt x="49454" y="102213"/>
                                    <a:pt x="47384" y="105058"/>
                                    <a:pt x="46076" y="107991"/>
                                  </a:cubicBezTo>
                                  <a:cubicBezTo>
                                    <a:pt x="45682" y="108880"/>
                                    <a:pt x="45225" y="109744"/>
                                    <a:pt x="44450" y="111331"/>
                                  </a:cubicBezTo>
                                  <a:cubicBezTo>
                                    <a:pt x="46888" y="110912"/>
                                    <a:pt x="48565" y="110620"/>
                                    <a:pt x="50610" y="110277"/>
                                  </a:cubicBezTo>
                                  <a:cubicBezTo>
                                    <a:pt x="50610" y="111408"/>
                                    <a:pt x="50978" y="112576"/>
                                    <a:pt x="50559" y="113262"/>
                                  </a:cubicBezTo>
                                  <a:cubicBezTo>
                                    <a:pt x="47104" y="118837"/>
                                    <a:pt x="39218" y="120742"/>
                                    <a:pt x="33414" y="117504"/>
                                  </a:cubicBezTo>
                                  <a:cubicBezTo>
                                    <a:pt x="31915" y="116653"/>
                                    <a:pt x="30658" y="114964"/>
                                    <a:pt x="28664" y="116449"/>
                                  </a:cubicBezTo>
                                  <a:cubicBezTo>
                                    <a:pt x="29185" y="120590"/>
                                    <a:pt x="29185" y="120590"/>
                                    <a:pt x="36398" y="125581"/>
                                  </a:cubicBezTo>
                                  <a:cubicBezTo>
                                    <a:pt x="33477" y="129340"/>
                                    <a:pt x="33477" y="129340"/>
                                    <a:pt x="23990" y="126851"/>
                                  </a:cubicBezTo>
                                  <a:cubicBezTo>
                                    <a:pt x="20676" y="124209"/>
                                    <a:pt x="17615" y="121212"/>
                                    <a:pt x="16104" y="116957"/>
                                  </a:cubicBezTo>
                                  <a:cubicBezTo>
                                    <a:pt x="15811" y="116119"/>
                                    <a:pt x="15278" y="115230"/>
                                    <a:pt x="15354" y="114417"/>
                                  </a:cubicBezTo>
                                  <a:cubicBezTo>
                                    <a:pt x="15989" y="107420"/>
                                    <a:pt x="10439" y="103076"/>
                                    <a:pt x="8090" y="97374"/>
                                  </a:cubicBezTo>
                                  <a:cubicBezTo>
                                    <a:pt x="7823" y="96726"/>
                                    <a:pt x="6375" y="96561"/>
                                    <a:pt x="5182" y="96053"/>
                                  </a:cubicBezTo>
                                  <a:cubicBezTo>
                                    <a:pt x="4902" y="97323"/>
                                    <a:pt x="4508" y="98187"/>
                                    <a:pt x="4559" y="99012"/>
                                  </a:cubicBezTo>
                                  <a:cubicBezTo>
                                    <a:pt x="4928" y="104842"/>
                                    <a:pt x="2019" y="109769"/>
                                    <a:pt x="254" y="115002"/>
                                  </a:cubicBezTo>
                                  <a:lnTo>
                                    <a:pt x="0" y="115622"/>
                                  </a:lnTo>
                                  <a:lnTo>
                                    <a:pt x="0" y="72054"/>
                                  </a:lnTo>
                                  <a:lnTo>
                                    <a:pt x="11354" y="89602"/>
                                  </a:lnTo>
                                  <a:cubicBezTo>
                                    <a:pt x="13945" y="93691"/>
                                    <a:pt x="16167" y="98034"/>
                                    <a:pt x="18910" y="102022"/>
                                  </a:cubicBezTo>
                                  <a:cubicBezTo>
                                    <a:pt x="21412" y="105654"/>
                                    <a:pt x="24613" y="108080"/>
                                    <a:pt x="29591" y="108283"/>
                                  </a:cubicBezTo>
                                  <a:cubicBezTo>
                                    <a:pt x="37770" y="108614"/>
                                    <a:pt x="43116" y="101032"/>
                                    <a:pt x="43523" y="95228"/>
                                  </a:cubicBezTo>
                                  <a:cubicBezTo>
                                    <a:pt x="43929" y="89284"/>
                                    <a:pt x="42367" y="83823"/>
                                    <a:pt x="39446" y="78730"/>
                                  </a:cubicBezTo>
                                  <a:cubicBezTo>
                                    <a:pt x="36093" y="72863"/>
                                    <a:pt x="31344" y="68228"/>
                                    <a:pt x="26352" y="63757"/>
                                  </a:cubicBezTo>
                                  <a:cubicBezTo>
                                    <a:pt x="19799" y="57864"/>
                                    <a:pt x="13043" y="52162"/>
                                    <a:pt x="8331" y="44504"/>
                                  </a:cubicBezTo>
                                  <a:cubicBezTo>
                                    <a:pt x="3035" y="35893"/>
                                    <a:pt x="1511" y="26381"/>
                                    <a:pt x="4381" y="17021"/>
                                  </a:cubicBezTo>
                                  <a:cubicBezTo>
                                    <a:pt x="7363" y="7296"/>
                                    <a:pt x="16666" y="0"/>
                                    <a:pt x="27143" y="1005"/>
                                  </a:cubicBezTo>
                                  <a:close/>
                                </a:path>
                              </a:pathLst>
                            </a:custGeom>
                            <a:solidFill>
                              <a:srgbClr val="181717"/>
                            </a:solidFill>
                            <a:ln>
                              <a:noFill/>
                            </a:ln>
                          </wps:spPr>
                          <wps:txbx>
                            <w:txbxContent>
                              <w:p w14:paraId="2DC0AAD9"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85" name="Free-form: Shape 4685"/>
                          <wps:cNvSpPr/>
                          <wps:spPr>
                            <a:xfrm>
                              <a:off x="603924" y="84748"/>
                              <a:ext cx="16192" cy="75002"/>
                            </a:xfrm>
                            <a:custGeom>
                              <a:avLst/>
                              <a:gdLst/>
                              <a:ahLst/>
                              <a:cxnLst/>
                              <a:rect l="l" t="t" r="r" b="b"/>
                              <a:pathLst>
                                <a:path w="16192" h="75002" extrusionOk="0">
                                  <a:moveTo>
                                    <a:pt x="0" y="0"/>
                                  </a:moveTo>
                                  <a:lnTo>
                                    <a:pt x="7671" y="7336"/>
                                  </a:lnTo>
                                  <a:cubicBezTo>
                                    <a:pt x="9830" y="10550"/>
                                    <a:pt x="12306" y="13547"/>
                                    <a:pt x="15011" y="17141"/>
                                  </a:cubicBezTo>
                                  <a:cubicBezTo>
                                    <a:pt x="14910" y="19681"/>
                                    <a:pt x="11290" y="17700"/>
                                    <a:pt x="10008" y="19719"/>
                                  </a:cubicBezTo>
                                  <a:cubicBezTo>
                                    <a:pt x="13525" y="27110"/>
                                    <a:pt x="14656" y="35022"/>
                                    <a:pt x="14186" y="43201"/>
                                  </a:cubicBezTo>
                                  <a:cubicBezTo>
                                    <a:pt x="14097" y="44814"/>
                                    <a:pt x="14110" y="46478"/>
                                    <a:pt x="14427" y="48040"/>
                                  </a:cubicBezTo>
                                  <a:cubicBezTo>
                                    <a:pt x="14707" y="49399"/>
                                    <a:pt x="15481" y="50643"/>
                                    <a:pt x="16192" y="52307"/>
                                  </a:cubicBezTo>
                                  <a:cubicBezTo>
                                    <a:pt x="14935" y="52802"/>
                                    <a:pt x="13868" y="53209"/>
                                    <a:pt x="13271" y="53450"/>
                                  </a:cubicBezTo>
                                  <a:cubicBezTo>
                                    <a:pt x="10566" y="53031"/>
                                    <a:pt x="10262" y="49437"/>
                                    <a:pt x="7010" y="50567"/>
                                  </a:cubicBezTo>
                                  <a:cubicBezTo>
                                    <a:pt x="6718" y="58225"/>
                                    <a:pt x="6426" y="66036"/>
                                    <a:pt x="6134" y="73846"/>
                                  </a:cubicBezTo>
                                  <a:cubicBezTo>
                                    <a:pt x="5613" y="74164"/>
                                    <a:pt x="5169" y="74430"/>
                                    <a:pt x="4242" y="75002"/>
                                  </a:cubicBezTo>
                                  <a:lnTo>
                                    <a:pt x="0" y="71210"/>
                                  </a:lnTo>
                                  <a:lnTo>
                                    <a:pt x="0" y="0"/>
                                  </a:lnTo>
                                  <a:close/>
                                </a:path>
                              </a:pathLst>
                            </a:custGeom>
                            <a:solidFill>
                              <a:srgbClr val="181717"/>
                            </a:solidFill>
                            <a:ln>
                              <a:noFill/>
                            </a:ln>
                          </wps:spPr>
                          <wps:txbx>
                            <w:txbxContent>
                              <w:p w14:paraId="339CF7D8"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86" name="Free-form: Shape 4686"/>
                          <wps:cNvSpPr/>
                          <wps:spPr>
                            <a:xfrm>
                              <a:off x="189568" y="331755"/>
                              <a:ext cx="415709" cy="114465"/>
                            </a:xfrm>
                            <a:custGeom>
                              <a:avLst/>
                              <a:gdLst/>
                              <a:ahLst/>
                              <a:cxnLst/>
                              <a:rect l="l" t="t" r="r" b="b"/>
                              <a:pathLst>
                                <a:path w="415709" h="114465" extrusionOk="0">
                                  <a:moveTo>
                                    <a:pt x="119631" y="1089"/>
                                  </a:moveTo>
                                  <a:cubicBezTo>
                                    <a:pt x="124447" y="667"/>
                                    <a:pt x="129337" y="1264"/>
                                    <a:pt x="134252" y="3353"/>
                                  </a:cubicBezTo>
                                  <a:cubicBezTo>
                                    <a:pt x="140018" y="5804"/>
                                    <a:pt x="144678" y="9461"/>
                                    <a:pt x="147676" y="15215"/>
                                  </a:cubicBezTo>
                                  <a:cubicBezTo>
                                    <a:pt x="151968" y="23495"/>
                                    <a:pt x="156566" y="31610"/>
                                    <a:pt x="161379" y="40424"/>
                                  </a:cubicBezTo>
                                  <a:cubicBezTo>
                                    <a:pt x="161430" y="41123"/>
                                    <a:pt x="161531" y="42558"/>
                                    <a:pt x="161658" y="43980"/>
                                  </a:cubicBezTo>
                                  <a:cubicBezTo>
                                    <a:pt x="161950" y="47473"/>
                                    <a:pt x="160630" y="50241"/>
                                    <a:pt x="158102" y="52629"/>
                                  </a:cubicBezTo>
                                  <a:cubicBezTo>
                                    <a:pt x="154242" y="56299"/>
                                    <a:pt x="149466" y="58420"/>
                                    <a:pt x="144831" y="60795"/>
                                  </a:cubicBezTo>
                                  <a:cubicBezTo>
                                    <a:pt x="142418" y="62027"/>
                                    <a:pt x="140018" y="63208"/>
                                    <a:pt x="138938" y="66269"/>
                                  </a:cubicBezTo>
                                  <a:cubicBezTo>
                                    <a:pt x="139802" y="66967"/>
                                    <a:pt x="140487" y="67920"/>
                                    <a:pt x="141402" y="68224"/>
                                  </a:cubicBezTo>
                                  <a:cubicBezTo>
                                    <a:pt x="148857" y="70739"/>
                                    <a:pt x="156401" y="72898"/>
                                    <a:pt x="164097" y="74625"/>
                                  </a:cubicBezTo>
                                  <a:cubicBezTo>
                                    <a:pt x="175209" y="77114"/>
                                    <a:pt x="186525" y="77533"/>
                                    <a:pt x="197752" y="78499"/>
                                  </a:cubicBezTo>
                                  <a:cubicBezTo>
                                    <a:pt x="205931" y="79210"/>
                                    <a:pt x="214274" y="79489"/>
                                    <a:pt x="222517" y="78042"/>
                                  </a:cubicBezTo>
                                  <a:cubicBezTo>
                                    <a:pt x="226035" y="77419"/>
                                    <a:pt x="229667" y="77051"/>
                                    <a:pt x="233248" y="77102"/>
                                  </a:cubicBezTo>
                                  <a:cubicBezTo>
                                    <a:pt x="239967" y="77203"/>
                                    <a:pt x="246431" y="75654"/>
                                    <a:pt x="252971" y="74498"/>
                                  </a:cubicBezTo>
                                  <a:cubicBezTo>
                                    <a:pt x="260566" y="73139"/>
                                    <a:pt x="267881" y="70777"/>
                                    <a:pt x="275120" y="68148"/>
                                  </a:cubicBezTo>
                                  <a:cubicBezTo>
                                    <a:pt x="275882" y="67869"/>
                                    <a:pt x="276466" y="67069"/>
                                    <a:pt x="277533" y="66180"/>
                                  </a:cubicBezTo>
                                  <a:cubicBezTo>
                                    <a:pt x="276492" y="65189"/>
                                    <a:pt x="275781" y="64198"/>
                                    <a:pt x="274815" y="63640"/>
                                  </a:cubicBezTo>
                                  <a:cubicBezTo>
                                    <a:pt x="271399" y="61658"/>
                                    <a:pt x="267818" y="59931"/>
                                    <a:pt x="264439" y="57887"/>
                                  </a:cubicBezTo>
                                  <a:cubicBezTo>
                                    <a:pt x="262319" y="56591"/>
                                    <a:pt x="260287" y="55080"/>
                                    <a:pt x="258534" y="53327"/>
                                  </a:cubicBezTo>
                                  <a:cubicBezTo>
                                    <a:pt x="254076" y="48882"/>
                                    <a:pt x="253314" y="43688"/>
                                    <a:pt x="256108" y="38024"/>
                                  </a:cubicBezTo>
                                  <a:cubicBezTo>
                                    <a:pt x="257061" y="36081"/>
                                    <a:pt x="257988" y="34125"/>
                                    <a:pt x="259029" y="32233"/>
                                  </a:cubicBezTo>
                                  <a:cubicBezTo>
                                    <a:pt x="262141" y="26581"/>
                                    <a:pt x="265392" y="20993"/>
                                    <a:pt x="268427" y="15303"/>
                                  </a:cubicBezTo>
                                  <a:cubicBezTo>
                                    <a:pt x="270599" y="11201"/>
                                    <a:pt x="273507" y="7760"/>
                                    <a:pt x="277559" y="5651"/>
                                  </a:cubicBezTo>
                                  <a:cubicBezTo>
                                    <a:pt x="284353" y="2108"/>
                                    <a:pt x="291605" y="0"/>
                                    <a:pt x="299339" y="1460"/>
                                  </a:cubicBezTo>
                                  <a:cubicBezTo>
                                    <a:pt x="309677" y="3416"/>
                                    <a:pt x="319113" y="7696"/>
                                    <a:pt x="327914" y="13411"/>
                                  </a:cubicBezTo>
                                  <a:cubicBezTo>
                                    <a:pt x="330467" y="15062"/>
                                    <a:pt x="333185" y="16446"/>
                                    <a:pt x="335750" y="18072"/>
                                  </a:cubicBezTo>
                                  <a:cubicBezTo>
                                    <a:pt x="348628" y="26264"/>
                                    <a:pt x="361442" y="34569"/>
                                    <a:pt x="374383" y="42685"/>
                                  </a:cubicBezTo>
                                  <a:cubicBezTo>
                                    <a:pt x="381724" y="47295"/>
                                    <a:pt x="389763" y="50381"/>
                                    <a:pt x="398221" y="52286"/>
                                  </a:cubicBezTo>
                                  <a:cubicBezTo>
                                    <a:pt x="403530" y="53492"/>
                                    <a:pt x="408915" y="53086"/>
                                    <a:pt x="414553" y="52197"/>
                                  </a:cubicBezTo>
                                  <a:cubicBezTo>
                                    <a:pt x="414934" y="52972"/>
                                    <a:pt x="415709" y="53797"/>
                                    <a:pt x="415582" y="54445"/>
                                  </a:cubicBezTo>
                                  <a:cubicBezTo>
                                    <a:pt x="415392" y="55385"/>
                                    <a:pt x="414731" y="56642"/>
                                    <a:pt x="413931" y="56985"/>
                                  </a:cubicBezTo>
                                  <a:cubicBezTo>
                                    <a:pt x="405994" y="60312"/>
                                    <a:pt x="399872" y="66243"/>
                                    <a:pt x="393167" y="71323"/>
                                  </a:cubicBezTo>
                                  <a:cubicBezTo>
                                    <a:pt x="387121" y="75908"/>
                                    <a:pt x="380429" y="78169"/>
                                    <a:pt x="372961" y="76848"/>
                                  </a:cubicBezTo>
                                  <a:cubicBezTo>
                                    <a:pt x="368783" y="76098"/>
                                    <a:pt x="364655" y="74638"/>
                                    <a:pt x="360731" y="72974"/>
                                  </a:cubicBezTo>
                                  <a:cubicBezTo>
                                    <a:pt x="351079" y="68897"/>
                                    <a:pt x="342519" y="62852"/>
                                    <a:pt x="333781" y="57163"/>
                                  </a:cubicBezTo>
                                  <a:cubicBezTo>
                                    <a:pt x="325653" y="51879"/>
                                    <a:pt x="317767" y="46164"/>
                                    <a:pt x="309347" y="41402"/>
                                  </a:cubicBezTo>
                                  <a:cubicBezTo>
                                    <a:pt x="303619" y="38164"/>
                                    <a:pt x="297167" y="36208"/>
                                    <a:pt x="290982" y="33795"/>
                                  </a:cubicBezTo>
                                  <a:cubicBezTo>
                                    <a:pt x="290373" y="33553"/>
                                    <a:pt x="289420" y="34188"/>
                                    <a:pt x="287655" y="34684"/>
                                  </a:cubicBezTo>
                                  <a:cubicBezTo>
                                    <a:pt x="290030" y="36868"/>
                                    <a:pt x="291541" y="38392"/>
                                    <a:pt x="293192" y="39764"/>
                                  </a:cubicBezTo>
                                  <a:cubicBezTo>
                                    <a:pt x="299745" y="45212"/>
                                    <a:pt x="301562" y="53683"/>
                                    <a:pt x="297790" y="60592"/>
                                  </a:cubicBezTo>
                                  <a:cubicBezTo>
                                    <a:pt x="295986" y="63906"/>
                                    <a:pt x="294246" y="67297"/>
                                    <a:pt x="292837" y="70790"/>
                                  </a:cubicBezTo>
                                  <a:cubicBezTo>
                                    <a:pt x="291351" y="74435"/>
                                    <a:pt x="290259" y="78232"/>
                                    <a:pt x="289065" y="81991"/>
                                  </a:cubicBezTo>
                                  <a:cubicBezTo>
                                    <a:pt x="287922" y="85573"/>
                                    <a:pt x="287198" y="89319"/>
                                    <a:pt x="285737" y="92773"/>
                                  </a:cubicBezTo>
                                  <a:cubicBezTo>
                                    <a:pt x="283553" y="97930"/>
                                    <a:pt x="279527" y="101460"/>
                                    <a:pt x="274460" y="103835"/>
                                  </a:cubicBezTo>
                                  <a:cubicBezTo>
                                    <a:pt x="262763" y="109334"/>
                                    <a:pt x="250368" y="111722"/>
                                    <a:pt x="237566" y="112471"/>
                                  </a:cubicBezTo>
                                  <a:cubicBezTo>
                                    <a:pt x="228600" y="113005"/>
                                    <a:pt x="219659" y="113856"/>
                                    <a:pt x="210693" y="114287"/>
                                  </a:cubicBezTo>
                                  <a:cubicBezTo>
                                    <a:pt x="206946" y="114465"/>
                                    <a:pt x="203175" y="113741"/>
                                    <a:pt x="199415" y="113728"/>
                                  </a:cubicBezTo>
                                  <a:cubicBezTo>
                                    <a:pt x="188963" y="113703"/>
                                    <a:pt x="178575" y="112827"/>
                                    <a:pt x="168250" y="111366"/>
                                  </a:cubicBezTo>
                                  <a:cubicBezTo>
                                    <a:pt x="159576" y="110147"/>
                                    <a:pt x="151054" y="108217"/>
                                    <a:pt x="143104" y="104280"/>
                                  </a:cubicBezTo>
                                  <a:cubicBezTo>
                                    <a:pt x="135560" y="100546"/>
                                    <a:pt x="130975" y="94691"/>
                                    <a:pt x="128740" y="86449"/>
                                  </a:cubicBezTo>
                                  <a:cubicBezTo>
                                    <a:pt x="126619" y="78676"/>
                                    <a:pt x="123990" y="70955"/>
                                    <a:pt x="120637" y="63640"/>
                                  </a:cubicBezTo>
                                  <a:cubicBezTo>
                                    <a:pt x="118072" y="58052"/>
                                    <a:pt x="117920" y="52591"/>
                                    <a:pt x="118301" y="47104"/>
                                  </a:cubicBezTo>
                                  <a:cubicBezTo>
                                    <a:pt x="120256" y="41935"/>
                                    <a:pt x="124638" y="39116"/>
                                    <a:pt x="127914" y="35573"/>
                                  </a:cubicBezTo>
                                  <a:cubicBezTo>
                                    <a:pt x="127279" y="33592"/>
                                    <a:pt x="126060" y="33960"/>
                                    <a:pt x="124790" y="34341"/>
                                  </a:cubicBezTo>
                                  <a:cubicBezTo>
                                    <a:pt x="119101" y="36017"/>
                                    <a:pt x="113398" y="37630"/>
                                    <a:pt x="108318" y="40856"/>
                                  </a:cubicBezTo>
                                  <a:cubicBezTo>
                                    <a:pt x="96495" y="48387"/>
                                    <a:pt x="84709" y="55969"/>
                                    <a:pt x="72822" y="63386"/>
                                  </a:cubicBezTo>
                                  <a:cubicBezTo>
                                    <a:pt x="64884" y="68326"/>
                                    <a:pt x="56947" y="73355"/>
                                    <a:pt x="47803" y="75857"/>
                                  </a:cubicBezTo>
                                  <a:cubicBezTo>
                                    <a:pt x="40462" y="77851"/>
                                    <a:pt x="33236" y="78092"/>
                                    <a:pt x="26632" y="73419"/>
                                  </a:cubicBezTo>
                                  <a:cubicBezTo>
                                    <a:pt x="23114" y="70930"/>
                                    <a:pt x="19647" y="68364"/>
                                    <a:pt x="16078" y="65951"/>
                                  </a:cubicBezTo>
                                  <a:cubicBezTo>
                                    <a:pt x="11913" y="63144"/>
                                    <a:pt x="7658" y="60452"/>
                                    <a:pt x="3429" y="57734"/>
                                  </a:cubicBezTo>
                                  <a:cubicBezTo>
                                    <a:pt x="1956" y="56794"/>
                                    <a:pt x="0" y="56261"/>
                                    <a:pt x="572" y="53696"/>
                                  </a:cubicBezTo>
                                  <a:cubicBezTo>
                                    <a:pt x="2426" y="52083"/>
                                    <a:pt x="4750" y="52743"/>
                                    <a:pt x="6668" y="53188"/>
                                  </a:cubicBezTo>
                                  <a:cubicBezTo>
                                    <a:pt x="12014" y="54407"/>
                                    <a:pt x="17056" y="53086"/>
                                    <a:pt x="22022" y="51714"/>
                                  </a:cubicBezTo>
                                  <a:cubicBezTo>
                                    <a:pt x="30404" y="49390"/>
                                    <a:pt x="38125" y="45415"/>
                                    <a:pt x="45466" y="40869"/>
                                  </a:cubicBezTo>
                                  <a:cubicBezTo>
                                    <a:pt x="58433" y="32829"/>
                                    <a:pt x="71082" y="24282"/>
                                    <a:pt x="84087" y="16294"/>
                                  </a:cubicBezTo>
                                  <a:cubicBezTo>
                                    <a:pt x="90957" y="12078"/>
                                    <a:pt x="98057" y="8115"/>
                                    <a:pt x="105448" y="4940"/>
                                  </a:cubicBezTo>
                                  <a:cubicBezTo>
                                    <a:pt x="110071" y="2953"/>
                                    <a:pt x="114814" y="1511"/>
                                    <a:pt x="119631" y="1089"/>
                                  </a:cubicBezTo>
                                  <a:close/>
                                </a:path>
                              </a:pathLst>
                            </a:custGeom>
                            <a:solidFill>
                              <a:srgbClr val="181717"/>
                            </a:solidFill>
                            <a:ln>
                              <a:noFill/>
                            </a:ln>
                          </wps:spPr>
                          <wps:txbx>
                            <w:txbxContent>
                              <w:p w14:paraId="5E727D48"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87" name="Free-form: Shape 4687"/>
                          <wps:cNvSpPr/>
                          <wps:spPr>
                            <a:xfrm>
                              <a:off x="1516539" y="552822"/>
                              <a:ext cx="173368" cy="227495"/>
                            </a:xfrm>
                            <a:custGeom>
                              <a:avLst/>
                              <a:gdLst/>
                              <a:ahLst/>
                              <a:cxnLst/>
                              <a:rect l="l" t="t" r="r" b="b"/>
                              <a:pathLst>
                                <a:path w="173368" h="227495" extrusionOk="0">
                                  <a:moveTo>
                                    <a:pt x="147093" y="668"/>
                                  </a:moveTo>
                                  <a:cubicBezTo>
                                    <a:pt x="152721" y="63"/>
                                    <a:pt x="158458" y="330"/>
                                    <a:pt x="164262" y="1308"/>
                                  </a:cubicBezTo>
                                  <a:cubicBezTo>
                                    <a:pt x="166713" y="1727"/>
                                    <a:pt x="169164" y="2108"/>
                                    <a:pt x="171297" y="2464"/>
                                  </a:cubicBezTo>
                                  <a:cubicBezTo>
                                    <a:pt x="173368" y="5436"/>
                                    <a:pt x="173126" y="8344"/>
                                    <a:pt x="173126" y="11214"/>
                                  </a:cubicBezTo>
                                  <a:cubicBezTo>
                                    <a:pt x="173139" y="14961"/>
                                    <a:pt x="173253" y="18720"/>
                                    <a:pt x="173101" y="22479"/>
                                  </a:cubicBezTo>
                                  <a:cubicBezTo>
                                    <a:pt x="173063" y="23609"/>
                                    <a:pt x="172301" y="24701"/>
                                    <a:pt x="171780" y="26022"/>
                                  </a:cubicBezTo>
                                  <a:cubicBezTo>
                                    <a:pt x="168834" y="25616"/>
                                    <a:pt x="166205" y="25298"/>
                                    <a:pt x="163589" y="24867"/>
                                  </a:cubicBezTo>
                                  <a:cubicBezTo>
                                    <a:pt x="158343" y="23978"/>
                                    <a:pt x="153162" y="24244"/>
                                    <a:pt x="148107" y="25819"/>
                                  </a:cubicBezTo>
                                  <a:cubicBezTo>
                                    <a:pt x="141224" y="27953"/>
                                    <a:pt x="137858" y="32474"/>
                                    <a:pt x="137693" y="39814"/>
                                  </a:cubicBezTo>
                                  <a:cubicBezTo>
                                    <a:pt x="137541" y="46660"/>
                                    <a:pt x="137528" y="53505"/>
                                    <a:pt x="137566" y="60350"/>
                                  </a:cubicBezTo>
                                  <a:cubicBezTo>
                                    <a:pt x="137579" y="61862"/>
                                    <a:pt x="138036" y="63373"/>
                                    <a:pt x="138239" y="64618"/>
                                  </a:cubicBezTo>
                                  <a:cubicBezTo>
                                    <a:pt x="143713" y="64618"/>
                                    <a:pt x="148539" y="64516"/>
                                    <a:pt x="153352" y="64656"/>
                                  </a:cubicBezTo>
                                  <a:cubicBezTo>
                                    <a:pt x="157975" y="64783"/>
                                    <a:pt x="162687" y="63970"/>
                                    <a:pt x="167018" y="65189"/>
                                  </a:cubicBezTo>
                                  <a:cubicBezTo>
                                    <a:pt x="169253" y="68682"/>
                                    <a:pt x="168910" y="72149"/>
                                    <a:pt x="168808" y="75527"/>
                                  </a:cubicBezTo>
                                  <a:cubicBezTo>
                                    <a:pt x="168719" y="79248"/>
                                    <a:pt x="168389" y="82969"/>
                                    <a:pt x="168110" y="87503"/>
                                  </a:cubicBezTo>
                                  <a:cubicBezTo>
                                    <a:pt x="167195" y="88773"/>
                                    <a:pt x="165151" y="89065"/>
                                    <a:pt x="162903" y="89002"/>
                                  </a:cubicBezTo>
                                  <a:cubicBezTo>
                                    <a:pt x="157175" y="88849"/>
                                    <a:pt x="151447" y="88748"/>
                                    <a:pt x="145732" y="88646"/>
                                  </a:cubicBezTo>
                                  <a:cubicBezTo>
                                    <a:pt x="143434" y="88608"/>
                                    <a:pt x="141122" y="88646"/>
                                    <a:pt x="139154" y="88646"/>
                                  </a:cubicBezTo>
                                  <a:cubicBezTo>
                                    <a:pt x="137046" y="90195"/>
                                    <a:pt x="137566" y="92126"/>
                                    <a:pt x="137566" y="93866"/>
                                  </a:cubicBezTo>
                                  <a:cubicBezTo>
                                    <a:pt x="137528" y="102146"/>
                                    <a:pt x="137554" y="110439"/>
                                    <a:pt x="137554" y="118732"/>
                                  </a:cubicBezTo>
                                  <a:cubicBezTo>
                                    <a:pt x="137566" y="152781"/>
                                    <a:pt x="137566" y="186830"/>
                                    <a:pt x="137566" y="220891"/>
                                  </a:cubicBezTo>
                                  <a:lnTo>
                                    <a:pt x="137566" y="226085"/>
                                  </a:lnTo>
                                  <a:cubicBezTo>
                                    <a:pt x="128524" y="227495"/>
                                    <a:pt x="119977" y="226441"/>
                                    <a:pt x="111874" y="226835"/>
                                  </a:cubicBezTo>
                                  <a:cubicBezTo>
                                    <a:pt x="109830" y="224727"/>
                                    <a:pt x="110503" y="222631"/>
                                    <a:pt x="110503" y="220726"/>
                                  </a:cubicBezTo>
                                  <a:cubicBezTo>
                                    <a:pt x="110465" y="189738"/>
                                    <a:pt x="110477" y="158750"/>
                                    <a:pt x="110477" y="127762"/>
                                  </a:cubicBezTo>
                                  <a:cubicBezTo>
                                    <a:pt x="110477" y="116954"/>
                                    <a:pt x="110477" y="106134"/>
                                    <a:pt x="110490" y="95326"/>
                                  </a:cubicBezTo>
                                  <a:lnTo>
                                    <a:pt x="110490" y="89510"/>
                                  </a:lnTo>
                                  <a:cubicBezTo>
                                    <a:pt x="108013" y="89306"/>
                                    <a:pt x="106121" y="89014"/>
                                    <a:pt x="104229" y="89014"/>
                                  </a:cubicBezTo>
                                  <a:cubicBezTo>
                                    <a:pt x="92151" y="88976"/>
                                    <a:pt x="80086" y="89027"/>
                                    <a:pt x="68021" y="88976"/>
                                  </a:cubicBezTo>
                                  <a:cubicBezTo>
                                    <a:pt x="64960" y="88963"/>
                                    <a:pt x="61913" y="88735"/>
                                    <a:pt x="58864" y="88532"/>
                                  </a:cubicBezTo>
                                  <a:cubicBezTo>
                                    <a:pt x="56997" y="88405"/>
                                    <a:pt x="55219" y="88341"/>
                                    <a:pt x="54165" y="90106"/>
                                  </a:cubicBezTo>
                                  <a:lnTo>
                                    <a:pt x="54165" y="171729"/>
                                  </a:lnTo>
                                  <a:cubicBezTo>
                                    <a:pt x="54165" y="180924"/>
                                    <a:pt x="54292" y="190119"/>
                                    <a:pt x="54140" y="199301"/>
                                  </a:cubicBezTo>
                                  <a:cubicBezTo>
                                    <a:pt x="53988" y="208229"/>
                                    <a:pt x="54813" y="217208"/>
                                    <a:pt x="53645" y="225908"/>
                                  </a:cubicBezTo>
                                  <a:cubicBezTo>
                                    <a:pt x="48971" y="227063"/>
                                    <a:pt x="31597" y="227101"/>
                                    <a:pt x="26886" y="225971"/>
                                  </a:cubicBezTo>
                                  <a:cubicBezTo>
                                    <a:pt x="26784" y="224409"/>
                                    <a:pt x="26581" y="222682"/>
                                    <a:pt x="26568" y="220942"/>
                                  </a:cubicBezTo>
                                  <a:cubicBezTo>
                                    <a:pt x="26556" y="179133"/>
                                    <a:pt x="26568" y="137338"/>
                                    <a:pt x="26556" y="95542"/>
                                  </a:cubicBezTo>
                                  <a:cubicBezTo>
                                    <a:pt x="26556" y="93447"/>
                                    <a:pt x="26403" y="91351"/>
                                    <a:pt x="26302" y="88697"/>
                                  </a:cubicBezTo>
                                  <a:cubicBezTo>
                                    <a:pt x="24155" y="88697"/>
                                    <a:pt x="22619" y="88684"/>
                                    <a:pt x="21056" y="88697"/>
                                  </a:cubicBezTo>
                                  <a:cubicBezTo>
                                    <a:pt x="15481" y="88786"/>
                                    <a:pt x="9906" y="88938"/>
                                    <a:pt x="4331" y="88925"/>
                                  </a:cubicBezTo>
                                  <a:cubicBezTo>
                                    <a:pt x="3149" y="88913"/>
                                    <a:pt x="1981" y="88290"/>
                                    <a:pt x="254" y="87795"/>
                                  </a:cubicBezTo>
                                  <a:cubicBezTo>
                                    <a:pt x="381" y="80239"/>
                                    <a:pt x="0" y="72784"/>
                                    <a:pt x="521" y="64935"/>
                                  </a:cubicBezTo>
                                  <a:cubicBezTo>
                                    <a:pt x="2616" y="64681"/>
                                    <a:pt x="4165" y="64351"/>
                                    <a:pt x="5715" y="64338"/>
                                  </a:cubicBezTo>
                                  <a:cubicBezTo>
                                    <a:pt x="11113" y="64275"/>
                                    <a:pt x="16523" y="64351"/>
                                    <a:pt x="21933" y="64313"/>
                                  </a:cubicBezTo>
                                  <a:cubicBezTo>
                                    <a:pt x="23495" y="64300"/>
                                    <a:pt x="25057" y="64071"/>
                                    <a:pt x="26848" y="63919"/>
                                  </a:cubicBezTo>
                                  <a:cubicBezTo>
                                    <a:pt x="27064" y="62319"/>
                                    <a:pt x="27381" y="61125"/>
                                    <a:pt x="27394" y="59919"/>
                                  </a:cubicBezTo>
                                  <a:cubicBezTo>
                                    <a:pt x="27432" y="53619"/>
                                    <a:pt x="27064" y="47295"/>
                                    <a:pt x="27470" y="41008"/>
                                  </a:cubicBezTo>
                                  <a:cubicBezTo>
                                    <a:pt x="27838" y="35306"/>
                                    <a:pt x="28232" y="29388"/>
                                    <a:pt x="30048" y="24054"/>
                                  </a:cubicBezTo>
                                  <a:cubicBezTo>
                                    <a:pt x="32652" y="16408"/>
                                    <a:pt x="38036" y="10490"/>
                                    <a:pt x="45110" y="6286"/>
                                  </a:cubicBezTo>
                                  <a:cubicBezTo>
                                    <a:pt x="50800" y="2883"/>
                                    <a:pt x="57099" y="1410"/>
                                    <a:pt x="63563" y="762"/>
                                  </a:cubicBezTo>
                                  <a:cubicBezTo>
                                    <a:pt x="71095" y="0"/>
                                    <a:pt x="78676" y="140"/>
                                    <a:pt x="86106" y="1968"/>
                                  </a:cubicBezTo>
                                  <a:cubicBezTo>
                                    <a:pt x="86944" y="2184"/>
                                    <a:pt x="87731" y="2654"/>
                                    <a:pt x="89078" y="3238"/>
                                  </a:cubicBezTo>
                                  <a:cubicBezTo>
                                    <a:pt x="89141" y="10731"/>
                                    <a:pt x="89383" y="17856"/>
                                    <a:pt x="88849" y="25590"/>
                                  </a:cubicBezTo>
                                  <a:cubicBezTo>
                                    <a:pt x="85953" y="25425"/>
                                    <a:pt x="83414" y="25641"/>
                                    <a:pt x="81077" y="25082"/>
                                  </a:cubicBezTo>
                                  <a:cubicBezTo>
                                    <a:pt x="74879" y="23609"/>
                                    <a:pt x="68897" y="24397"/>
                                    <a:pt x="63043" y="26391"/>
                                  </a:cubicBezTo>
                                  <a:cubicBezTo>
                                    <a:pt x="57709" y="28207"/>
                                    <a:pt x="54839" y="32537"/>
                                    <a:pt x="54432" y="37770"/>
                                  </a:cubicBezTo>
                                  <a:cubicBezTo>
                                    <a:pt x="53797" y="45796"/>
                                    <a:pt x="53988" y="53899"/>
                                    <a:pt x="53949" y="61963"/>
                                  </a:cubicBezTo>
                                  <a:cubicBezTo>
                                    <a:pt x="53949" y="62916"/>
                                    <a:pt x="54750" y="63868"/>
                                    <a:pt x="55169" y="64795"/>
                                  </a:cubicBezTo>
                                  <a:cubicBezTo>
                                    <a:pt x="73520" y="64592"/>
                                    <a:pt x="91618" y="64389"/>
                                    <a:pt x="109995" y="64186"/>
                                  </a:cubicBezTo>
                                  <a:cubicBezTo>
                                    <a:pt x="110287" y="62624"/>
                                    <a:pt x="110680" y="61443"/>
                                    <a:pt x="110693" y="60249"/>
                                  </a:cubicBezTo>
                                  <a:cubicBezTo>
                                    <a:pt x="110757" y="53772"/>
                                    <a:pt x="110439" y="47257"/>
                                    <a:pt x="110820" y="40805"/>
                                  </a:cubicBezTo>
                                  <a:cubicBezTo>
                                    <a:pt x="111138" y="35649"/>
                                    <a:pt x="111760" y="30391"/>
                                    <a:pt x="113157" y="25451"/>
                                  </a:cubicBezTo>
                                  <a:cubicBezTo>
                                    <a:pt x="115773" y="16142"/>
                                    <a:pt x="121856" y="9335"/>
                                    <a:pt x="130581" y="5258"/>
                                  </a:cubicBezTo>
                                  <a:cubicBezTo>
                                    <a:pt x="135947" y="2750"/>
                                    <a:pt x="141465" y="1273"/>
                                    <a:pt x="147093" y="668"/>
                                  </a:cubicBezTo>
                                  <a:close/>
                                </a:path>
                              </a:pathLst>
                            </a:custGeom>
                            <a:solidFill>
                              <a:srgbClr val="181717"/>
                            </a:solidFill>
                            <a:ln>
                              <a:noFill/>
                            </a:ln>
                          </wps:spPr>
                          <wps:txbx>
                            <w:txbxContent>
                              <w:p w14:paraId="66DD7C29"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88" name="Free-form: Shape 4688"/>
                          <wps:cNvSpPr/>
                          <wps:spPr>
                            <a:xfrm>
                              <a:off x="539049" y="555561"/>
                              <a:ext cx="76546" cy="226518"/>
                            </a:xfrm>
                            <a:custGeom>
                              <a:avLst/>
                              <a:gdLst/>
                              <a:ahLst/>
                              <a:cxnLst/>
                              <a:rect l="l" t="t" r="r" b="b"/>
                              <a:pathLst>
                                <a:path w="76546" h="226518" extrusionOk="0">
                                  <a:moveTo>
                                    <a:pt x="25997" y="13"/>
                                  </a:moveTo>
                                  <a:cubicBezTo>
                                    <a:pt x="28385" y="1803"/>
                                    <a:pt x="28169" y="4026"/>
                                    <a:pt x="28169" y="6185"/>
                                  </a:cubicBezTo>
                                  <a:cubicBezTo>
                                    <a:pt x="28156" y="29248"/>
                                    <a:pt x="28143" y="52324"/>
                                    <a:pt x="28156" y="75387"/>
                                  </a:cubicBezTo>
                                  <a:cubicBezTo>
                                    <a:pt x="28156" y="77140"/>
                                    <a:pt x="28283" y="78892"/>
                                    <a:pt x="28397" y="81534"/>
                                  </a:cubicBezTo>
                                  <a:cubicBezTo>
                                    <a:pt x="29718" y="80454"/>
                                    <a:pt x="30480" y="80086"/>
                                    <a:pt x="30861" y="79477"/>
                                  </a:cubicBezTo>
                                  <a:cubicBezTo>
                                    <a:pt x="36982" y="69482"/>
                                    <a:pt x="46546" y="64618"/>
                                    <a:pt x="57252" y="61125"/>
                                  </a:cubicBezTo>
                                  <a:cubicBezTo>
                                    <a:pt x="63246" y="59163"/>
                                    <a:pt x="69323" y="58268"/>
                                    <a:pt x="75413" y="58031"/>
                                  </a:cubicBezTo>
                                  <a:lnTo>
                                    <a:pt x="76546" y="58084"/>
                                  </a:lnTo>
                                  <a:lnTo>
                                    <a:pt x="76546" y="82438"/>
                                  </a:lnTo>
                                  <a:lnTo>
                                    <a:pt x="67208" y="82753"/>
                                  </a:lnTo>
                                  <a:cubicBezTo>
                                    <a:pt x="57150" y="84036"/>
                                    <a:pt x="48832" y="88646"/>
                                    <a:pt x="42075" y="96037"/>
                                  </a:cubicBezTo>
                                  <a:cubicBezTo>
                                    <a:pt x="34328" y="104508"/>
                                    <a:pt x="30353" y="114783"/>
                                    <a:pt x="28448" y="125946"/>
                                  </a:cubicBezTo>
                                  <a:cubicBezTo>
                                    <a:pt x="26454" y="137579"/>
                                    <a:pt x="27254" y="149225"/>
                                    <a:pt x="28448" y="160858"/>
                                  </a:cubicBezTo>
                                  <a:cubicBezTo>
                                    <a:pt x="28550" y="161912"/>
                                    <a:pt x="28816" y="162979"/>
                                    <a:pt x="29159" y="163995"/>
                                  </a:cubicBezTo>
                                  <a:cubicBezTo>
                                    <a:pt x="30709" y="168389"/>
                                    <a:pt x="31966" y="172936"/>
                                    <a:pt x="33973" y="177127"/>
                                  </a:cubicBezTo>
                                  <a:cubicBezTo>
                                    <a:pt x="37249" y="183985"/>
                                    <a:pt x="41631" y="190106"/>
                                    <a:pt x="47904" y="194666"/>
                                  </a:cubicBezTo>
                                  <a:cubicBezTo>
                                    <a:pt x="53550" y="198768"/>
                                    <a:pt x="59557" y="201219"/>
                                    <a:pt x="65829" y="202448"/>
                                  </a:cubicBezTo>
                                  <a:lnTo>
                                    <a:pt x="76546" y="202693"/>
                                  </a:lnTo>
                                  <a:lnTo>
                                    <a:pt x="76546" y="226518"/>
                                  </a:lnTo>
                                  <a:lnTo>
                                    <a:pt x="67132" y="226060"/>
                                  </a:lnTo>
                                  <a:cubicBezTo>
                                    <a:pt x="55309" y="224003"/>
                                    <a:pt x="44488" y="219304"/>
                                    <a:pt x="35141" y="211569"/>
                                  </a:cubicBezTo>
                                  <a:cubicBezTo>
                                    <a:pt x="34061" y="210668"/>
                                    <a:pt x="33350" y="209321"/>
                                    <a:pt x="32334" y="208318"/>
                                  </a:cubicBezTo>
                                  <a:cubicBezTo>
                                    <a:pt x="30988" y="206997"/>
                                    <a:pt x="29515" y="205816"/>
                                    <a:pt x="27153" y="203733"/>
                                  </a:cubicBezTo>
                                  <a:lnTo>
                                    <a:pt x="27153" y="222263"/>
                                  </a:lnTo>
                                  <a:cubicBezTo>
                                    <a:pt x="24079" y="224714"/>
                                    <a:pt x="21082" y="223634"/>
                                    <a:pt x="18288" y="223787"/>
                                  </a:cubicBezTo>
                                  <a:cubicBezTo>
                                    <a:pt x="15418" y="223939"/>
                                    <a:pt x="12522" y="223863"/>
                                    <a:pt x="9639" y="223812"/>
                                  </a:cubicBezTo>
                                  <a:cubicBezTo>
                                    <a:pt x="6820" y="223761"/>
                                    <a:pt x="3988" y="223647"/>
                                    <a:pt x="965" y="223558"/>
                                  </a:cubicBezTo>
                                  <a:cubicBezTo>
                                    <a:pt x="610" y="221907"/>
                                    <a:pt x="203" y="220739"/>
                                    <a:pt x="127" y="219545"/>
                                  </a:cubicBezTo>
                                  <a:cubicBezTo>
                                    <a:pt x="0" y="217564"/>
                                    <a:pt x="89" y="215582"/>
                                    <a:pt x="89" y="213601"/>
                                  </a:cubicBezTo>
                                  <a:cubicBezTo>
                                    <a:pt x="89" y="144932"/>
                                    <a:pt x="89" y="76263"/>
                                    <a:pt x="102" y="7595"/>
                                  </a:cubicBezTo>
                                  <a:cubicBezTo>
                                    <a:pt x="102" y="5461"/>
                                    <a:pt x="267" y="3340"/>
                                    <a:pt x="368" y="952"/>
                                  </a:cubicBezTo>
                                  <a:cubicBezTo>
                                    <a:pt x="1791" y="470"/>
                                    <a:pt x="2451" y="51"/>
                                    <a:pt x="3124" y="38"/>
                                  </a:cubicBezTo>
                                  <a:cubicBezTo>
                                    <a:pt x="10859" y="0"/>
                                    <a:pt x="18593" y="13"/>
                                    <a:pt x="25997" y="13"/>
                                  </a:cubicBezTo>
                                  <a:close/>
                                </a:path>
                              </a:pathLst>
                            </a:custGeom>
                            <a:solidFill>
                              <a:srgbClr val="181717"/>
                            </a:solidFill>
                            <a:ln>
                              <a:noFill/>
                            </a:ln>
                          </wps:spPr>
                          <wps:txbx>
                            <w:txbxContent>
                              <w:p w14:paraId="107A715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89" name="Free-form: Shape 4689"/>
                          <wps:cNvSpPr/>
                          <wps:spPr>
                            <a:xfrm>
                              <a:off x="615595" y="613645"/>
                              <a:ext cx="78127" cy="168839"/>
                            </a:xfrm>
                            <a:custGeom>
                              <a:avLst/>
                              <a:gdLst/>
                              <a:ahLst/>
                              <a:cxnLst/>
                              <a:rect l="l" t="t" r="r" b="b"/>
                              <a:pathLst>
                                <a:path w="78127" h="168839" extrusionOk="0">
                                  <a:moveTo>
                                    <a:pt x="0" y="0"/>
                                  </a:moveTo>
                                  <a:lnTo>
                                    <a:pt x="17104" y="805"/>
                                  </a:lnTo>
                                  <a:cubicBezTo>
                                    <a:pt x="29588" y="2202"/>
                                    <a:pt x="40700" y="7917"/>
                                    <a:pt x="50352" y="16236"/>
                                  </a:cubicBezTo>
                                  <a:cubicBezTo>
                                    <a:pt x="58963" y="23666"/>
                                    <a:pt x="65554" y="32606"/>
                                    <a:pt x="69809" y="43096"/>
                                  </a:cubicBezTo>
                                  <a:cubicBezTo>
                                    <a:pt x="74013" y="53434"/>
                                    <a:pt x="76705" y="64229"/>
                                    <a:pt x="77302" y="75456"/>
                                  </a:cubicBezTo>
                                  <a:cubicBezTo>
                                    <a:pt x="77480" y="78860"/>
                                    <a:pt x="78127" y="82263"/>
                                    <a:pt x="78077" y="85654"/>
                                  </a:cubicBezTo>
                                  <a:cubicBezTo>
                                    <a:pt x="78026" y="89782"/>
                                    <a:pt x="77670" y="93922"/>
                                    <a:pt x="77061" y="97999"/>
                                  </a:cubicBezTo>
                                  <a:cubicBezTo>
                                    <a:pt x="76184" y="103841"/>
                                    <a:pt x="75359" y="109746"/>
                                    <a:pt x="73797" y="115436"/>
                                  </a:cubicBezTo>
                                  <a:cubicBezTo>
                                    <a:pt x="68234" y="135730"/>
                                    <a:pt x="57172" y="151936"/>
                                    <a:pt x="37894" y="161575"/>
                                  </a:cubicBezTo>
                                  <a:cubicBezTo>
                                    <a:pt x="28623" y="166210"/>
                                    <a:pt x="18729" y="168750"/>
                                    <a:pt x="8341" y="168839"/>
                                  </a:cubicBezTo>
                                  <a:lnTo>
                                    <a:pt x="0" y="168434"/>
                                  </a:lnTo>
                                  <a:lnTo>
                                    <a:pt x="0" y="144609"/>
                                  </a:lnTo>
                                  <a:lnTo>
                                    <a:pt x="8798" y="144811"/>
                                  </a:lnTo>
                                  <a:cubicBezTo>
                                    <a:pt x="13649" y="144239"/>
                                    <a:pt x="18310" y="142944"/>
                                    <a:pt x="22628" y="140645"/>
                                  </a:cubicBezTo>
                                  <a:cubicBezTo>
                                    <a:pt x="35011" y="134016"/>
                                    <a:pt x="42034" y="123043"/>
                                    <a:pt x="45615" y="110051"/>
                                  </a:cubicBezTo>
                                  <a:cubicBezTo>
                                    <a:pt x="48130" y="100932"/>
                                    <a:pt x="49654" y="91433"/>
                                    <a:pt x="49019" y="81425"/>
                                  </a:cubicBezTo>
                                  <a:cubicBezTo>
                                    <a:pt x="50035" y="74669"/>
                                    <a:pt x="48219" y="67861"/>
                                    <a:pt x="46453" y="61092"/>
                                  </a:cubicBezTo>
                                  <a:cubicBezTo>
                                    <a:pt x="42516" y="46056"/>
                                    <a:pt x="33919" y="34575"/>
                                    <a:pt x="19695" y="27882"/>
                                  </a:cubicBezTo>
                                  <a:cubicBezTo>
                                    <a:pt x="15085" y="25710"/>
                                    <a:pt x="10312" y="24589"/>
                                    <a:pt x="5450" y="24170"/>
                                  </a:cubicBezTo>
                                  <a:lnTo>
                                    <a:pt x="0" y="24354"/>
                                  </a:lnTo>
                                  <a:lnTo>
                                    <a:pt x="0" y="0"/>
                                  </a:lnTo>
                                  <a:close/>
                                </a:path>
                              </a:pathLst>
                            </a:custGeom>
                            <a:solidFill>
                              <a:srgbClr val="181717"/>
                            </a:solidFill>
                            <a:ln>
                              <a:noFill/>
                            </a:ln>
                          </wps:spPr>
                          <wps:txbx>
                            <w:txbxContent>
                              <w:p w14:paraId="05E8B830"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90" name="Free-form: Shape 4690"/>
                          <wps:cNvSpPr/>
                          <wps:spPr>
                            <a:xfrm>
                              <a:off x="310894" y="75163"/>
                              <a:ext cx="56121" cy="164033"/>
                            </a:xfrm>
                            <a:custGeom>
                              <a:avLst/>
                              <a:gdLst/>
                              <a:ahLst/>
                              <a:cxnLst/>
                              <a:rect l="l" t="t" r="r" b="b"/>
                              <a:pathLst>
                                <a:path w="56121" h="164033" extrusionOk="0">
                                  <a:moveTo>
                                    <a:pt x="53810" y="0"/>
                                  </a:moveTo>
                                  <a:lnTo>
                                    <a:pt x="54552" y="1044"/>
                                  </a:lnTo>
                                  <a:lnTo>
                                    <a:pt x="54552" y="49861"/>
                                  </a:lnTo>
                                  <a:lnTo>
                                    <a:pt x="52591" y="49962"/>
                                  </a:lnTo>
                                  <a:cubicBezTo>
                                    <a:pt x="49263" y="50546"/>
                                    <a:pt x="45936" y="51460"/>
                                    <a:pt x="42837" y="52781"/>
                                  </a:cubicBezTo>
                                  <a:cubicBezTo>
                                    <a:pt x="40627" y="53721"/>
                                    <a:pt x="38811" y="55588"/>
                                    <a:pt x="36843" y="57023"/>
                                  </a:cubicBezTo>
                                  <a:cubicBezTo>
                                    <a:pt x="36957" y="59652"/>
                                    <a:pt x="37059" y="61760"/>
                                    <a:pt x="37147" y="63868"/>
                                  </a:cubicBezTo>
                                  <a:cubicBezTo>
                                    <a:pt x="39078" y="65557"/>
                                    <a:pt x="40792" y="67069"/>
                                    <a:pt x="42761" y="68783"/>
                                  </a:cubicBezTo>
                                  <a:lnTo>
                                    <a:pt x="54552" y="63710"/>
                                  </a:lnTo>
                                  <a:lnTo>
                                    <a:pt x="54552" y="99459"/>
                                  </a:lnTo>
                                  <a:lnTo>
                                    <a:pt x="40607" y="111162"/>
                                  </a:lnTo>
                                  <a:cubicBezTo>
                                    <a:pt x="29686" y="124514"/>
                                    <a:pt x="23349" y="142018"/>
                                    <a:pt x="24473" y="158979"/>
                                  </a:cubicBezTo>
                                  <a:cubicBezTo>
                                    <a:pt x="25362" y="159309"/>
                                    <a:pt x="26340" y="159982"/>
                                    <a:pt x="27330" y="159982"/>
                                  </a:cubicBezTo>
                                  <a:lnTo>
                                    <a:pt x="54552" y="159869"/>
                                  </a:lnTo>
                                  <a:lnTo>
                                    <a:pt x="54552" y="163468"/>
                                  </a:lnTo>
                                  <a:lnTo>
                                    <a:pt x="29553" y="163462"/>
                                  </a:lnTo>
                                  <a:cubicBezTo>
                                    <a:pt x="27254" y="163462"/>
                                    <a:pt x="24816" y="164033"/>
                                    <a:pt x="23292" y="162497"/>
                                  </a:cubicBezTo>
                                  <a:cubicBezTo>
                                    <a:pt x="21247" y="158331"/>
                                    <a:pt x="19317" y="154686"/>
                                    <a:pt x="17653" y="150927"/>
                                  </a:cubicBezTo>
                                  <a:cubicBezTo>
                                    <a:pt x="16713" y="148819"/>
                                    <a:pt x="15786" y="146558"/>
                                    <a:pt x="15608" y="144297"/>
                                  </a:cubicBezTo>
                                  <a:cubicBezTo>
                                    <a:pt x="15202" y="139370"/>
                                    <a:pt x="13030" y="135369"/>
                                    <a:pt x="10033" y="131686"/>
                                  </a:cubicBezTo>
                                  <a:cubicBezTo>
                                    <a:pt x="7645" y="128753"/>
                                    <a:pt x="5093" y="125971"/>
                                    <a:pt x="2692" y="123050"/>
                                  </a:cubicBezTo>
                                  <a:cubicBezTo>
                                    <a:pt x="1689" y="121831"/>
                                    <a:pt x="889" y="120434"/>
                                    <a:pt x="0" y="119113"/>
                                  </a:cubicBezTo>
                                  <a:cubicBezTo>
                                    <a:pt x="3962" y="109512"/>
                                    <a:pt x="8357" y="100470"/>
                                    <a:pt x="14745" y="92608"/>
                                  </a:cubicBezTo>
                                  <a:cubicBezTo>
                                    <a:pt x="20968" y="84950"/>
                                    <a:pt x="27368" y="77394"/>
                                    <a:pt x="36462" y="72009"/>
                                  </a:cubicBezTo>
                                  <a:cubicBezTo>
                                    <a:pt x="35801" y="70434"/>
                                    <a:pt x="35382" y="69139"/>
                                    <a:pt x="34709" y="67996"/>
                                  </a:cubicBezTo>
                                  <a:cubicBezTo>
                                    <a:pt x="34176" y="67094"/>
                                    <a:pt x="33147" y="66459"/>
                                    <a:pt x="32626" y="65545"/>
                                  </a:cubicBezTo>
                                  <a:cubicBezTo>
                                    <a:pt x="30556" y="61951"/>
                                    <a:pt x="29477" y="58255"/>
                                    <a:pt x="32017" y="54381"/>
                                  </a:cubicBezTo>
                                  <a:cubicBezTo>
                                    <a:pt x="32804" y="53188"/>
                                    <a:pt x="33503" y="51930"/>
                                    <a:pt x="34646" y="50038"/>
                                  </a:cubicBezTo>
                                  <a:cubicBezTo>
                                    <a:pt x="30899" y="42012"/>
                                    <a:pt x="27114" y="33515"/>
                                    <a:pt x="22974" y="25197"/>
                                  </a:cubicBezTo>
                                  <a:cubicBezTo>
                                    <a:pt x="21171" y="21565"/>
                                    <a:pt x="19152" y="17932"/>
                                    <a:pt x="15265" y="15837"/>
                                  </a:cubicBezTo>
                                  <a:cubicBezTo>
                                    <a:pt x="13348" y="14796"/>
                                    <a:pt x="12662" y="12941"/>
                                    <a:pt x="13424" y="10300"/>
                                  </a:cubicBezTo>
                                  <a:cubicBezTo>
                                    <a:pt x="14199" y="9639"/>
                                    <a:pt x="15265" y="8725"/>
                                    <a:pt x="16497" y="7671"/>
                                  </a:cubicBezTo>
                                  <a:cubicBezTo>
                                    <a:pt x="18059" y="8268"/>
                                    <a:pt x="19520" y="8826"/>
                                    <a:pt x="21082" y="9436"/>
                                  </a:cubicBezTo>
                                  <a:cubicBezTo>
                                    <a:pt x="21412" y="11341"/>
                                    <a:pt x="21717" y="13043"/>
                                    <a:pt x="22047" y="14986"/>
                                  </a:cubicBezTo>
                                  <a:cubicBezTo>
                                    <a:pt x="23978" y="14453"/>
                                    <a:pt x="25667" y="13995"/>
                                    <a:pt x="27572" y="13475"/>
                                  </a:cubicBezTo>
                                  <a:cubicBezTo>
                                    <a:pt x="28994" y="15291"/>
                                    <a:pt x="28194" y="17082"/>
                                    <a:pt x="27711" y="18948"/>
                                  </a:cubicBezTo>
                                  <a:cubicBezTo>
                                    <a:pt x="27191" y="20930"/>
                                    <a:pt x="26162" y="23139"/>
                                    <a:pt x="28880" y="24829"/>
                                  </a:cubicBezTo>
                                  <a:cubicBezTo>
                                    <a:pt x="30391" y="23051"/>
                                    <a:pt x="31852" y="21349"/>
                                    <a:pt x="33655" y="19253"/>
                                  </a:cubicBezTo>
                                  <a:cubicBezTo>
                                    <a:pt x="35700" y="22555"/>
                                    <a:pt x="37871" y="25146"/>
                                    <a:pt x="36728" y="28918"/>
                                  </a:cubicBezTo>
                                  <a:cubicBezTo>
                                    <a:pt x="34607" y="28778"/>
                                    <a:pt x="32753" y="28664"/>
                                    <a:pt x="31039" y="28550"/>
                                  </a:cubicBezTo>
                                  <a:cubicBezTo>
                                    <a:pt x="29997" y="31077"/>
                                    <a:pt x="31344" y="31953"/>
                                    <a:pt x="32791" y="32817"/>
                                  </a:cubicBezTo>
                                  <a:cubicBezTo>
                                    <a:pt x="38913" y="36474"/>
                                    <a:pt x="46685" y="35230"/>
                                    <a:pt x="51892" y="29680"/>
                                  </a:cubicBezTo>
                                  <a:cubicBezTo>
                                    <a:pt x="52565" y="27229"/>
                                    <a:pt x="52375" y="25083"/>
                                    <a:pt x="49136" y="23851"/>
                                  </a:cubicBezTo>
                                  <a:cubicBezTo>
                                    <a:pt x="47765" y="24841"/>
                                    <a:pt x="46215" y="25946"/>
                                    <a:pt x="44323" y="27305"/>
                                  </a:cubicBezTo>
                                  <a:cubicBezTo>
                                    <a:pt x="41770" y="24346"/>
                                    <a:pt x="42126" y="21095"/>
                                    <a:pt x="42913" y="17196"/>
                                  </a:cubicBezTo>
                                  <a:cubicBezTo>
                                    <a:pt x="44475" y="16840"/>
                                    <a:pt x="46126" y="16472"/>
                                    <a:pt x="47752" y="16104"/>
                                  </a:cubicBezTo>
                                  <a:cubicBezTo>
                                    <a:pt x="50101" y="18186"/>
                                    <a:pt x="52184" y="20041"/>
                                    <a:pt x="54331" y="21958"/>
                                  </a:cubicBezTo>
                                  <a:cubicBezTo>
                                    <a:pt x="56121" y="19749"/>
                                    <a:pt x="55207" y="18415"/>
                                    <a:pt x="54013" y="16866"/>
                                  </a:cubicBezTo>
                                  <a:cubicBezTo>
                                    <a:pt x="52070" y="14326"/>
                                    <a:pt x="50381" y="11608"/>
                                    <a:pt x="48692" y="9106"/>
                                  </a:cubicBezTo>
                                  <a:cubicBezTo>
                                    <a:pt x="50076" y="5512"/>
                                    <a:pt x="50051" y="1816"/>
                                    <a:pt x="53810" y="0"/>
                                  </a:cubicBezTo>
                                  <a:close/>
                                </a:path>
                              </a:pathLst>
                            </a:custGeom>
                            <a:solidFill>
                              <a:srgbClr val="181717"/>
                            </a:solidFill>
                            <a:ln>
                              <a:noFill/>
                            </a:ln>
                          </wps:spPr>
                          <wps:txbx>
                            <w:txbxContent>
                              <w:p w14:paraId="22507D7B"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91" name="Free-form: Shape 4691"/>
                          <wps:cNvSpPr/>
                          <wps:spPr>
                            <a:xfrm>
                              <a:off x="413891" y="297790"/>
                              <a:ext cx="15880" cy="23473"/>
                            </a:xfrm>
                            <a:custGeom>
                              <a:avLst/>
                              <a:gdLst/>
                              <a:ahLst/>
                              <a:cxnLst/>
                              <a:rect l="l" t="t" r="r" b="b"/>
                              <a:pathLst>
                                <a:path w="15880" h="23473" extrusionOk="0">
                                  <a:moveTo>
                                    <a:pt x="15880" y="0"/>
                                  </a:moveTo>
                                  <a:lnTo>
                                    <a:pt x="15880" y="23473"/>
                                  </a:lnTo>
                                  <a:lnTo>
                                    <a:pt x="10249" y="22686"/>
                                  </a:lnTo>
                                  <a:cubicBezTo>
                                    <a:pt x="8649" y="22457"/>
                                    <a:pt x="7061" y="22165"/>
                                    <a:pt x="5499" y="21771"/>
                                  </a:cubicBezTo>
                                  <a:cubicBezTo>
                                    <a:pt x="3200" y="21174"/>
                                    <a:pt x="991" y="20374"/>
                                    <a:pt x="0" y="17606"/>
                                  </a:cubicBezTo>
                                  <a:cubicBezTo>
                                    <a:pt x="1613" y="11840"/>
                                    <a:pt x="4508" y="7331"/>
                                    <a:pt x="10376" y="4233"/>
                                  </a:cubicBezTo>
                                  <a:lnTo>
                                    <a:pt x="15880" y="0"/>
                                  </a:lnTo>
                                  <a:close/>
                                </a:path>
                              </a:pathLst>
                            </a:custGeom>
                            <a:solidFill>
                              <a:srgbClr val="181717"/>
                            </a:solidFill>
                            <a:ln>
                              <a:noFill/>
                            </a:ln>
                          </wps:spPr>
                          <wps:txbx>
                            <w:txbxContent>
                              <w:p w14:paraId="38F16724"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92" name="Free-form: Shape 4692"/>
                          <wps:cNvSpPr/>
                          <wps:spPr>
                            <a:xfrm>
                              <a:off x="365446" y="132415"/>
                              <a:ext cx="64325" cy="183236"/>
                            </a:xfrm>
                            <a:custGeom>
                              <a:avLst/>
                              <a:gdLst/>
                              <a:ahLst/>
                              <a:cxnLst/>
                              <a:rect l="l" t="t" r="r" b="b"/>
                              <a:pathLst>
                                <a:path w="64325" h="183236" extrusionOk="0">
                                  <a:moveTo>
                                    <a:pt x="30957" y="25"/>
                                  </a:moveTo>
                                  <a:cubicBezTo>
                                    <a:pt x="38697" y="0"/>
                                    <a:pt x="46168" y="737"/>
                                    <a:pt x="53301" y="2519"/>
                                  </a:cubicBezTo>
                                  <a:lnTo>
                                    <a:pt x="64325" y="7279"/>
                                  </a:lnTo>
                                  <a:lnTo>
                                    <a:pt x="64325" y="41320"/>
                                  </a:lnTo>
                                  <a:lnTo>
                                    <a:pt x="62326" y="39497"/>
                                  </a:lnTo>
                                  <a:cubicBezTo>
                                    <a:pt x="55442" y="35001"/>
                                    <a:pt x="47861" y="32461"/>
                                    <a:pt x="39948" y="30759"/>
                                  </a:cubicBezTo>
                                  <a:cubicBezTo>
                                    <a:pt x="38272" y="30404"/>
                                    <a:pt x="36329" y="30023"/>
                                    <a:pt x="34945" y="31725"/>
                                  </a:cubicBezTo>
                                  <a:cubicBezTo>
                                    <a:pt x="33840" y="39954"/>
                                    <a:pt x="34310" y="98006"/>
                                    <a:pt x="35694" y="102197"/>
                                  </a:cubicBezTo>
                                  <a:cubicBezTo>
                                    <a:pt x="42044" y="102375"/>
                                    <a:pt x="48597" y="102692"/>
                                    <a:pt x="55163" y="102680"/>
                                  </a:cubicBezTo>
                                  <a:lnTo>
                                    <a:pt x="64325" y="102515"/>
                                  </a:lnTo>
                                  <a:lnTo>
                                    <a:pt x="64325" y="106343"/>
                                  </a:lnTo>
                                  <a:lnTo>
                                    <a:pt x="36342" y="106350"/>
                                  </a:lnTo>
                                  <a:cubicBezTo>
                                    <a:pt x="35834" y="106350"/>
                                    <a:pt x="35338" y="106655"/>
                                    <a:pt x="34526" y="106934"/>
                                  </a:cubicBezTo>
                                  <a:cubicBezTo>
                                    <a:pt x="34411" y="108077"/>
                                    <a:pt x="34195" y="109284"/>
                                    <a:pt x="34195" y="110477"/>
                                  </a:cubicBezTo>
                                  <a:cubicBezTo>
                                    <a:pt x="34145" y="124714"/>
                                    <a:pt x="34119" y="138951"/>
                                    <a:pt x="34106" y="153175"/>
                                  </a:cubicBezTo>
                                  <a:cubicBezTo>
                                    <a:pt x="34094" y="159601"/>
                                    <a:pt x="34094" y="166027"/>
                                    <a:pt x="34094" y="172301"/>
                                  </a:cubicBezTo>
                                  <a:cubicBezTo>
                                    <a:pt x="37955" y="174714"/>
                                    <a:pt x="42400" y="172022"/>
                                    <a:pt x="46210" y="174943"/>
                                  </a:cubicBezTo>
                                  <a:cubicBezTo>
                                    <a:pt x="45295" y="177597"/>
                                    <a:pt x="44394" y="180238"/>
                                    <a:pt x="43390" y="183121"/>
                                  </a:cubicBezTo>
                                  <a:cubicBezTo>
                                    <a:pt x="37040" y="183236"/>
                                    <a:pt x="31859" y="180010"/>
                                    <a:pt x="26271" y="178359"/>
                                  </a:cubicBezTo>
                                  <a:cubicBezTo>
                                    <a:pt x="25483" y="178118"/>
                                    <a:pt x="25001" y="176860"/>
                                    <a:pt x="24137" y="175781"/>
                                  </a:cubicBezTo>
                                  <a:cubicBezTo>
                                    <a:pt x="25813" y="174549"/>
                                    <a:pt x="27198" y="173533"/>
                                    <a:pt x="28849" y="172326"/>
                                  </a:cubicBezTo>
                                  <a:lnTo>
                                    <a:pt x="28849" y="106667"/>
                                  </a:lnTo>
                                  <a:cubicBezTo>
                                    <a:pt x="27236" y="106502"/>
                                    <a:pt x="25712" y="106223"/>
                                    <a:pt x="24188" y="106223"/>
                                  </a:cubicBezTo>
                                  <a:lnTo>
                                    <a:pt x="0" y="106217"/>
                                  </a:lnTo>
                                  <a:lnTo>
                                    <a:pt x="0" y="102617"/>
                                  </a:lnTo>
                                  <a:lnTo>
                                    <a:pt x="27756" y="102502"/>
                                  </a:lnTo>
                                  <a:cubicBezTo>
                                    <a:pt x="28391" y="102502"/>
                                    <a:pt x="29014" y="101930"/>
                                    <a:pt x="29941" y="101473"/>
                                  </a:cubicBezTo>
                                  <a:cubicBezTo>
                                    <a:pt x="30068" y="100355"/>
                                    <a:pt x="30208" y="99644"/>
                                    <a:pt x="30208" y="98933"/>
                                  </a:cubicBezTo>
                                  <a:cubicBezTo>
                                    <a:pt x="30208" y="87821"/>
                                    <a:pt x="30182" y="76708"/>
                                    <a:pt x="30182" y="65608"/>
                                  </a:cubicBezTo>
                                  <a:cubicBezTo>
                                    <a:pt x="30169" y="55397"/>
                                    <a:pt x="30208" y="45199"/>
                                    <a:pt x="30169" y="35001"/>
                                  </a:cubicBezTo>
                                  <a:cubicBezTo>
                                    <a:pt x="30169" y="33655"/>
                                    <a:pt x="29852" y="32296"/>
                                    <a:pt x="29687" y="31001"/>
                                  </a:cubicBezTo>
                                  <a:cubicBezTo>
                                    <a:pt x="21083" y="31179"/>
                                    <a:pt x="12905" y="33568"/>
                                    <a:pt x="5513" y="37582"/>
                                  </a:cubicBezTo>
                                  <a:lnTo>
                                    <a:pt x="0" y="42207"/>
                                  </a:lnTo>
                                  <a:lnTo>
                                    <a:pt x="0" y="6458"/>
                                  </a:lnTo>
                                  <a:lnTo>
                                    <a:pt x="8806" y="2669"/>
                                  </a:lnTo>
                                  <a:cubicBezTo>
                                    <a:pt x="15926" y="841"/>
                                    <a:pt x="23305" y="51"/>
                                    <a:pt x="30957" y="25"/>
                                  </a:cubicBezTo>
                                  <a:close/>
                                </a:path>
                              </a:pathLst>
                            </a:custGeom>
                            <a:solidFill>
                              <a:srgbClr val="181717"/>
                            </a:solidFill>
                            <a:ln>
                              <a:noFill/>
                            </a:ln>
                          </wps:spPr>
                          <wps:txbx>
                            <w:txbxContent>
                              <w:p w14:paraId="6A497431"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93" name="Free-form: Shape 4693"/>
                          <wps:cNvSpPr/>
                          <wps:spPr>
                            <a:xfrm>
                              <a:off x="365446" y="76207"/>
                              <a:ext cx="64325" cy="49013"/>
                            </a:xfrm>
                            <a:custGeom>
                              <a:avLst/>
                              <a:gdLst/>
                              <a:ahLst/>
                              <a:cxnLst/>
                              <a:rect l="l" t="t" r="r" b="b"/>
                              <a:pathLst>
                                <a:path w="64325" h="49013" extrusionOk="0">
                                  <a:moveTo>
                                    <a:pt x="0" y="0"/>
                                  </a:moveTo>
                                  <a:lnTo>
                                    <a:pt x="4947" y="6957"/>
                                  </a:lnTo>
                                  <a:cubicBezTo>
                                    <a:pt x="4465" y="9307"/>
                                    <a:pt x="3995" y="11542"/>
                                    <a:pt x="3487" y="13993"/>
                                  </a:cubicBezTo>
                                  <a:cubicBezTo>
                                    <a:pt x="5214" y="13752"/>
                                    <a:pt x="6738" y="13536"/>
                                    <a:pt x="8491" y="13282"/>
                                  </a:cubicBezTo>
                                  <a:cubicBezTo>
                                    <a:pt x="9570" y="14755"/>
                                    <a:pt x="10611" y="16177"/>
                                    <a:pt x="11983" y="18070"/>
                                  </a:cubicBezTo>
                                  <a:cubicBezTo>
                                    <a:pt x="11386" y="20000"/>
                                    <a:pt x="10738" y="22096"/>
                                    <a:pt x="9951" y="24623"/>
                                  </a:cubicBezTo>
                                  <a:cubicBezTo>
                                    <a:pt x="7919" y="23607"/>
                                    <a:pt x="6547" y="22921"/>
                                    <a:pt x="4973" y="22146"/>
                                  </a:cubicBezTo>
                                  <a:cubicBezTo>
                                    <a:pt x="4134" y="22540"/>
                                    <a:pt x="3182" y="22985"/>
                                    <a:pt x="1798" y="23645"/>
                                  </a:cubicBezTo>
                                  <a:cubicBezTo>
                                    <a:pt x="2420" y="25448"/>
                                    <a:pt x="2966" y="27074"/>
                                    <a:pt x="3385" y="28306"/>
                                  </a:cubicBezTo>
                                  <a:cubicBezTo>
                                    <a:pt x="13748" y="34249"/>
                                    <a:pt x="22943" y="31862"/>
                                    <a:pt x="27452" y="22235"/>
                                  </a:cubicBezTo>
                                  <a:cubicBezTo>
                                    <a:pt x="23934" y="19149"/>
                                    <a:pt x="21787" y="23366"/>
                                    <a:pt x="18562" y="24089"/>
                                  </a:cubicBezTo>
                                  <a:cubicBezTo>
                                    <a:pt x="15730" y="20610"/>
                                    <a:pt x="19463" y="16368"/>
                                    <a:pt x="17114" y="12952"/>
                                  </a:cubicBezTo>
                                  <a:cubicBezTo>
                                    <a:pt x="21025" y="10716"/>
                                    <a:pt x="23007" y="16025"/>
                                    <a:pt x="26334" y="13917"/>
                                  </a:cubicBezTo>
                                  <a:cubicBezTo>
                                    <a:pt x="26994" y="9916"/>
                                    <a:pt x="22194" y="8672"/>
                                    <a:pt x="21889" y="5103"/>
                                  </a:cubicBezTo>
                                  <a:cubicBezTo>
                                    <a:pt x="22549" y="3465"/>
                                    <a:pt x="23997" y="3592"/>
                                    <a:pt x="25470" y="3668"/>
                                  </a:cubicBezTo>
                                  <a:cubicBezTo>
                                    <a:pt x="28988" y="3871"/>
                                    <a:pt x="32519" y="4011"/>
                                    <a:pt x="36278" y="3363"/>
                                  </a:cubicBezTo>
                                  <a:cubicBezTo>
                                    <a:pt x="37167" y="4112"/>
                                    <a:pt x="38044" y="4862"/>
                                    <a:pt x="38704" y="5420"/>
                                  </a:cubicBezTo>
                                  <a:cubicBezTo>
                                    <a:pt x="38818" y="9243"/>
                                    <a:pt x="34018" y="9967"/>
                                    <a:pt x="34551" y="13726"/>
                                  </a:cubicBezTo>
                                  <a:cubicBezTo>
                                    <a:pt x="37866" y="16317"/>
                                    <a:pt x="40228" y="10996"/>
                                    <a:pt x="43708" y="12710"/>
                                  </a:cubicBezTo>
                                  <a:cubicBezTo>
                                    <a:pt x="43606" y="16304"/>
                                    <a:pt x="44927" y="20152"/>
                                    <a:pt x="42628" y="24166"/>
                                  </a:cubicBezTo>
                                  <a:cubicBezTo>
                                    <a:pt x="40063" y="22934"/>
                                    <a:pt x="37764" y="21842"/>
                                    <a:pt x="35377" y="20699"/>
                                  </a:cubicBezTo>
                                  <a:cubicBezTo>
                                    <a:pt x="32684" y="24851"/>
                                    <a:pt x="36431" y="26439"/>
                                    <a:pt x="37561" y="28750"/>
                                  </a:cubicBezTo>
                                  <a:cubicBezTo>
                                    <a:pt x="44444" y="31862"/>
                                    <a:pt x="51074" y="33500"/>
                                    <a:pt x="57868" y="28192"/>
                                  </a:cubicBezTo>
                                  <a:lnTo>
                                    <a:pt x="57868" y="22591"/>
                                  </a:lnTo>
                                  <a:cubicBezTo>
                                    <a:pt x="54579" y="21156"/>
                                    <a:pt x="53944" y="24521"/>
                                    <a:pt x="51518" y="25017"/>
                                  </a:cubicBezTo>
                                  <a:cubicBezTo>
                                    <a:pt x="49689" y="22591"/>
                                    <a:pt x="50350" y="19733"/>
                                    <a:pt x="50604" y="17016"/>
                                  </a:cubicBezTo>
                                  <a:cubicBezTo>
                                    <a:pt x="50756" y="15352"/>
                                    <a:pt x="50972" y="15365"/>
                                    <a:pt x="54147" y="13447"/>
                                  </a:cubicBezTo>
                                  <a:cubicBezTo>
                                    <a:pt x="58617" y="13841"/>
                                    <a:pt x="58783" y="19149"/>
                                    <a:pt x="62415" y="20813"/>
                                  </a:cubicBezTo>
                                  <a:lnTo>
                                    <a:pt x="64325" y="18767"/>
                                  </a:lnTo>
                                  <a:lnTo>
                                    <a:pt x="64325" y="25069"/>
                                  </a:lnTo>
                                  <a:lnTo>
                                    <a:pt x="63621" y="25677"/>
                                  </a:lnTo>
                                  <a:lnTo>
                                    <a:pt x="64325" y="26179"/>
                                  </a:lnTo>
                                  <a:lnTo>
                                    <a:pt x="64325" y="49013"/>
                                  </a:lnTo>
                                  <a:lnTo>
                                    <a:pt x="40533" y="46734"/>
                                  </a:lnTo>
                                  <a:lnTo>
                                    <a:pt x="0" y="48817"/>
                                  </a:lnTo>
                                  <a:lnTo>
                                    <a:pt x="0" y="0"/>
                                  </a:lnTo>
                                  <a:close/>
                                </a:path>
                              </a:pathLst>
                            </a:custGeom>
                            <a:solidFill>
                              <a:srgbClr val="181717"/>
                            </a:solidFill>
                            <a:ln>
                              <a:noFill/>
                            </a:ln>
                          </wps:spPr>
                          <wps:txbx>
                            <w:txbxContent>
                              <w:p w14:paraId="2EF6B960"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94" name="Free-form: Shape 4694"/>
                          <wps:cNvSpPr/>
                          <wps:spPr>
                            <a:xfrm>
                              <a:off x="429771" y="91368"/>
                              <a:ext cx="11387" cy="11125"/>
                            </a:xfrm>
                            <a:custGeom>
                              <a:avLst/>
                              <a:gdLst/>
                              <a:ahLst/>
                              <a:cxnLst/>
                              <a:rect l="l" t="t" r="r" b="b"/>
                              <a:pathLst>
                                <a:path w="11387" h="11125" extrusionOk="0">
                                  <a:moveTo>
                                    <a:pt x="6256" y="0"/>
                                  </a:moveTo>
                                  <a:cubicBezTo>
                                    <a:pt x="11361" y="3658"/>
                                    <a:pt x="11387" y="6439"/>
                                    <a:pt x="6535" y="11125"/>
                                  </a:cubicBezTo>
                                  <a:cubicBezTo>
                                    <a:pt x="5507" y="9982"/>
                                    <a:pt x="4478" y="8865"/>
                                    <a:pt x="3043" y="7277"/>
                                  </a:cubicBezTo>
                                  <a:lnTo>
                                    <a:pt x="0" y="9907"/>
                                  </a:lnTo>
                                  <a:lnTo>
                                    <a:pt x="0" y="3605"/>
                                  </a:lnTo>
                                  <a:lnTo>
                                    <a:pt x="1659" y="1829"/>
                                  </a:lnTo>
                                  <a:cubicBezTo>
                                    <a:pt x="3068" y="876"/>
                                    <a:pt x="4884" y="521"/>
                                    <a:pt x="6256" y="0"/>
                                  </a:cubicBezTo>
                                  <a:close/>
                                </a:path>
                              </a:pathLst>
                            </a:custGeom>
                            <a:solidFill>
                              <a:srgbClr val="181717"/>
                            </a:solidFill>
                            <a:ln>
                              <a:noFill/>
                            </a:ln>
                          </wps:spPr>
                          <wps:txbx>
                            <w:txbxContent>
                              <w:p w14:paraId="0A9ABE2B"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95" name="Free-form: Shape 4695"/>
                          <wps:cNvSpPr/>
                          <wps:spPr>
                            <a:xfrm>
                              <a:off x="429771" y="88409"/>
                              <a:ext cx="60485" cy="234861"/>
                            </a:xfrm>
                            <a:custGeom>
                              <a:avLst/>
                              <a:gdLst/>
                              <a:ahLst/>
                              <a:cxnLst/>
                              <a:rect l="l" t="t" r="r" b="b"/>
                              <a:pathLst>
                                <a:path w="60485" h="234861" extrusionOk="0">
                                  <a:moveTo>
                                    <a:pt x="23541" y="838"/>
                                  </a:moveTo>
                                  <a:cubicBezTo>
                                    <a:pt x="27681" y="0"/>
                                    <a:pt x="30132" y="3061"/>
                                    <a:pt x="33993" y="4254"/>
                                  </a:cubicBezTo>
                                  <a:cubicBezTo>
                                    <a:pt x="26487" y="14745"/>
                                    <a:pt x="21166" y="25552"/>
                                    <a:pt x="17902" y="37389"/>
                                  </a:cubicBezTo>
                                  <a:cubicBezTo>
                                    <a:pt x="19210" y="40030"/>
                                    <a:pt x="20467" y="42596"/>
                                    <a:pt x="21547" y="44755"/>
                                  </a:cubicBezTo>
                                  <a:cubicBezTo>
                                    <a:pt x="21725" y="50546"/>
                                    <a:pt x="18054" y="54115"/>
                                    <a:pt x="15336" y="58509"/>
                                  </a:cubicBezTo>
                                  <a:cubicBezTo>
                                    <a:pt x="19172" y="61722"/>
                                    <a:pt x="23134" y="64694"/>
                                    <a:pt x="26678" y="68110"/>
                                  </a:cubicBezTo>
                                  <a:cubicBezTo>
                                    <a:pt x="30157" y="71476"/>
                                    <a:pt x="33434" y="75108"/>
                                    <a:pt x="36355" y="78969"/>
                                  </a:cubicBezTo>
                                  <a:cubicBezTo>
                                    <a:pt x="39301" y="82842"/>
                                    <a:pt x="43759" y="86017"/>
                                    <a:pt x="43530" y="91745"/>
                                  </a:cubicBezTo>
                                  <a:cubicBezTo>
                                    <a:pt x="41702" y="94297"/>
                                    <a:pt x="39924" y="96774"/>
                                    <a:pt x="38400" y="98908"/>
                                  </a:cubicBezTo>
                                  <a:cubicBezTo>
                                    <a:pt x="37422" y="102489"/>
                                    <a:pt x="38247" y="105258"/>
                                    <a:pt x="39746" y="108102"/>
                                  </a:cubicBezTo>
                                  <a:cubicBezTo>
                                    <a:pt x="43772" y="115710"/>
                                    <a:pt x="47442" y="123495"/>
                                    <a:pt x="51506" y="131089"/>
                                  </a:cubicBezTo>
                                  <a:cubicBezTo>
                                    <a:pt x="52928" y="133744"/>
                                    <a:pt x="54846" y="136207"/>
                                    <a:pt x="56916" y="138417"/>
                                  </a:cubicBezTo>
                                  <a:cubicBezTo>
                                    <a:pt x="59367" y="141059"/>
                                    <a:pt x="60485" y="143751"/>
                                    <a:pt x="59113" y="147231"/>
                                  </a:cubicBezTo>
                                  <a:cubicBezTo>
                                    <a:pt x="58923" y="147726"/>
                                    <a:pt x="58694" y="148285"/>
                                    <a:pt x="58732" y="148793"/>
                                  </a:cubicBezTo>
                                  <a:cubicBezTo>
                                    <a:pt x="59240" y="155702"/>
                                    <a:pt x="57272" y="162344"/>
                                    <a:pt x="56484" y="169100"/>
                                  </a:cubicBezTo>
                                  <a:cubicBezTo>
                                    <a:pt x="56027" y="172987"/>
                                    <a:pt x="54872" y="176822"/>
                                    <a:pt x="53779" y="180607"/>
                                  </a:cubicBezTo>
                                  <a:cubicBezTo>
                                    <a:pt x="48598" y="198577"/>
                                    <a:pt x="39619" y="214363"/>
                                    <a:pt x="26220" y="227495"/>
                                  </a:cubicBezTo>
                                  <a:cubicBezTo>
                                    <a:pt x="24176" y="229502"/>
                                    <a:pt x="22055" y="231572"/>
                                    <a:pt x="19604" y="232981"/>
                                  </a:cubicBezTo>
                                  <a:cubicBezTo>
                                    <a:pt x="17686" y="234086"/>
                                    <a:pt x="15159" y="234861"/>
                                    <a:pt x="13000" y="234671"/>
                                  </a:cubicBezTo>
                                  <a:lnTo>
                                    <a:pt x="0" y="232854"/>
                                  </a:lnTo>
                                  <a:lnTo>
                                    <a:pt x="0" y="209381"/>
                                  </a:lnTo>
                                  <a:lnTo>
                                    <a:pt x="8121" y="203136"/>
                                  </a:lnTo>
                                  <a:cubicBezTo>
                                    <a:pt x="12057" y="198993"/>
                                    <a:pt x="15451" y="194297"/>
                                    <a:pt x="18499" y="189344"/>
                                  </a:cubicBezTo>
                                  <a:cubicBezTo>
                                    <a:pt x="24519" y="179553"/>
                                    <a:pt x="27312" y="168580"/>
                                    <a:pt x="29205" y="157366"/>
                                  </a:cubicBezTo>
                                  <a:cubicBezTo>
                                    <a:pt x="29535" y="155461"/>
                                    <a:pt x="29256" y="153467"/>
                                    <a:pt x="29256" y="151333"/>
                                  </a:cubicBezTo>
                                  <a:cubicBezTo>
                                    <a:pt x="28011" y="150939"/>
                                    <a:pt x="27033" y="150343"/>
                                    <a:pt x="26055" y="150343"/>
                                  </a:cubicBezTo>
                                  <a:lnTo>
                                    <a:pt x="0" y="150349"/>
                                  </a:lnTo>
                                  <a:lnTo>
                                    <a:pt x="0" y="146521"/>
                                  </a:lnTo>
                                  <a:lnTo>
                                    <a:pt x="14892" y="146253"/>
                                  </a:lnTo>
                                  <a:cubicBezTo>
                                    <a:pt x="19540" y="146177"/>
                                    <a:pt x="24188" y="146241"/>
                                    <a:pt x="28913" y="146241"/>
                                  </a:cubicBezTo>
                                  <a:cubicBezTo>
                                    <a:pt x="29408" y="145009"/>
                                    <a:pt x="30030" y="144183"/>
                                    <a:pt x="29992" y="143396"/>
                                  </a:cubicBezTo>
                                  <a:cubicBezTo>
                                    <a:pt x="29535" y="133655"/>
                                    <a:pt x="27897" y="124155"/>
                                    <a:pt x="23884" y="115189"/>
                                  </a:cubicBezTo>
                                  <a:cubicBezTo>
                                    <a:pt x="21001" y="108737"/>
                                    <a:pt x="17534" y="102772"/>
                                    <a:pt x="13285" y="97441"/>
                                  </a:cubicBezTo>
                                  <a:lnTo>
                                    <a:pt x="0" y="85326"/>
                                  </a:lnTo>
                                  <a:lnTo>
                                    <a:pt x="0" y="51284"/>
                                  </a:lnTo>
                                  <a:lnTo>
                                    <a:pt x="9291" y="55296"/>
                                  </a:lnTo>
                                  <a:cubicBezTo>
                                    <a:pt x="15616" y="51194"/>
                                    <a:pt x="16505" y="49301"/>
                                    <a:pt x="15057" y="43612"/>
                                  </a:cubicBezTo>
                                  <a:cubicBezTo>
                                    <a:pt x="11247" y="39179"/>
                                    <a:pt x="6205" y="37744"/>
                                    <a:pt x="1392" y="36944"/>
                                  </a:cubicBezTo>
                                  <a:lnTo>
                                    <a:pt x="0" y="36811"/>
                                  </a:lnTo>
                                  <a:lnTo>
                                    <a:pt x="0" y="13977"/>
                                  </a:lnTo>
                                  <a:lnTo>
                                    <a:pt x="10561" y="21514"/>
                                  </a:lnTo>
                                  <a:cubicBezTo>
                                    <a:pt x="13343" y="21552"/>
                                    <a:pt x="16225" y="20726"/>
                                    <a:pt x="18880" y="19774"/>
                                  </a:cubicBezTo>
                                  <a:cubicBezTo>
                                    <a:pt x="20150" y="19317"/>
                                    <a:pt x="20988" y="17666"/>
                                    <a:pt x="22169" y="16383"/>
                                  </a:cubicBezTo>
                                  <a:cubicBezTo>
                                    <a:pt x="19121" y="15265"/>
                                    <a:pt x="19121" y="15265"/>
                                    <a:pt x="14714" y="15989"/>
                                  </a:cubicBezTo>
                                  <a:cubicBezTo>
                                    <a:pt x="14994" y="12725"/>
                                    <a:pt x="15844" y="9766"/>
                                    <a:pt x="17178" y="6223"/>
                                  </a:cubicBezTo>
                                  <a:cubicBezTo>
                                    <a:pt x="19299" y="7938"/>
                                    <a:pt x="21115" y="9411"/>
                                    <a:pt x="23147" y="11062"/>
                                  </a:cubicBezTo>
                                  <a:cubicBezTo>
                                    <a:pt x="25738" y="7556"/>
                                    <a:pt x="22944" y="4204"/>
                                    <a:pt x="23541" y="838"/>
                                  </a:cubicBezTo>
                                  <a:close/>
                                </a:path>
                              </a:pathLst>
                            </a:custGeom>
                            <a:solidFill>
                              <a:srgbClr val="181717"/>
                            </a:solidFill>
                            <a:ln>
                              <a:noFill/>
                            </a:ln>
                          </wps:spPr>
                          <wps:txbx>
                            <w:txbxContent>
                              <w:p w14:paraId="1B035E5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96" name="Free-form: Shape 4696"/>
                          <wps:cNvSpPr/>
                          <wps:spPr>
                            <a:xfrm>
                              <a:off x="365656" y="685575"/>
                              <a:ext cx="69021" cy="96668"/>
                            </a:xfrm>
                            <a:custGeom>
                              <a:avLst/>
                              <a:gdLst/>
                              <a:ahLst/>
                              <a:cxnLst/>
                              <a:rect l="l" t="t" r="r" b="b"/>
                              <a:pathLst>
                                <a:path w="69021" h="96668" extrusionOk="0">
                                  <a:moveTo>
                                    <a:pt x="69021" y="0"/>
                                  </a:moveTo>
                                  <a:lnTo>
                                    <a:pt x="69021" y="20044"/>
                                  </a:lnTo>
                                  <a:lnTo>
                                    <a:pt x="49174" y="23655"/>
                                  </a:lnTo>
                                  <a:cubicBezTo>
                                    <a:pt x="34214" y="28430"/>
                                    <a:pt x="26861" y="37778"/>
                                    <a:pt x="28956" y="53996"/>
                                  </a:cubicBezTo>
                                  <a:cubicBezTo>
                                    <a:pt x="29832" y="60777"/>
                                    <a:pt x="34163" y="65832"/>
                                    <a:pt x="40145" y="68969"/>
                                  </a:cubicBezTo>
                                  <a:cubicBezTo>
                                    <a:pt x="44399" y="71217"/>
                                    <a:pt x="49073" y="72296"/>
                                    <a:pt x="54077" y="72614"/>
                                  </a:cubicBezTo>
                                  <a:cubicBezTo>
                                    <a:pt x="58776" y="72906"/>
                                    <a:pt x="63360" y="72499"/>
                                    <a:pt x="67983" y="72499"/>
                                  </a:cubicBezTo>
                                  <a:lnTo>
                                    <a:pt x="69021" y="72206"/>
                                  </a:lnTo>
                                  <a:lnTo>
                                    <a:pt x="69021" y="94317"/>
                                  </a:lnTo>
                                  <a:lnTo>
                                    <a:pt x="45529" y="96668"/>
                                  </a:lnTo>
                                  <a:cubicBezTo>
                                    <a:pt x="36297" y="95804"/>
                                    <a:pt x="27673" y="92946"/>
                                    <a:pt x="19444" y="88717"/>
                                  </a:cubicBezTo>
                                  <a:cubicBezTo>
                                    <a:pt x="12167" y="84984"/>
                                    <a:pt x="7493" y="78913"/>
                                    <a:pt x="4280" y="71763"/>
                                  </a:cubicBezTo>
                                  <a:cubicBezTo>
                                    <a:pt x="102" y="62492"/>
                                    <a:pt x="0" y="52738"/>
                                    <a:pt x="1321" y="42705"/>
                                  </a:cubicBezTo>
                                  <a:cubicBezTo>
                                    <a:pt x="3315" y="27554"/>
                                    <a:pt x="11633" y="17242"/>
                                    <a:pt x="24968" y="10943"/>
                                  </a:cubicBezTo>
                                  <a:cubicBezTo>
                                    <a:pt x="31217" y="7996"/>
                                    <a:pt x="38062" y="6028"/>
                                    <a:pt x="44831" y="4466"/>
                                  </a:cubicBezTo>
                                  <a:lnTo>
                                    <a:pt x="69021" y="0"/>
                                  </a:lnTo>
                                  <a:close/>
                                </a:path>
                              </a:pathLst>
                            </a:custGeom>
                            <a:solidFill>
                              <a:srgbClr val="181717"/>
                            </a:solidFill>
                            <a:ln>
                              <a:noFill/>
                            </a:ln>
                          </wps:spPr>
                          <wps:txbx>
                            <w:txbxContent>
                              <w:p w14:paraId="483E140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97" name="Free-form: Shape 4697"/>
                          <wps:cNvSpPr/>
                          <wps:spPr>
                            <a:xfrm>
                              <a:off x="371663" y="614234"/>
                              <a:ext cx="63014" cy="54013"/>
                            </a:xfrm>
                            <a:custGeom>
                              <a:avLst/>
                              <a:gdLst/>
                              <a:ahLst/>
                              <a:cxnLst/>
                              <a:rect l="l" t="t" r="r" b="b"/>
                              <a:pathLst>
                                <a:path w="63014" h="54013" extrusionOk="0">
                                  <a:moveTo>
                                    <a:pt x="57404" y="0"/>
                                  </a:moveTo>
                                  <a:lnTo>
                                    <a:pt x="63014" y="158"/>
                                  </a:lnTo>
                                  <a:lnTo>
                                    <a:pt x="63014" y="23607"/>
                                  </a:lnTo>
                                  <a:lnTo>
                                    <a:pt x="61400" y="23509"/>
                                  </a:lnTo>
                                  <a:cubicBezTo>
                                    <a:pt x="54340" y="24079"/>
                                    <a:pt x="47371" y="25756"/>
                                    <a:pt x="40538" y="28854"/>
                                  </a:cubicBezTo>
                                  <a:cubicBezTo>
                                    <a:pt x="36563" y="30671"/>
                                    <a:pt x="33490" y="33223"/>
                                    <a:pt x="31534" y="36995"/>
                                  </a:cubicBezTo>
                                  <a:cubicBezTo>
                                    <a:pt x="29743" y="40475"/>
                                    <a:pt x="27673" y="43878"/>
                                    <a:pt x="27800" y="48120"/>
                                  </a:cubicBezTo>
                                  <a:cubicBezTo>
                                    <a:pt x="27851" y="49784"/>
                                    <a:pt x="26835" y="51486"/>
                                    <a:pt x="26137" y="53645"/>
                                  </a:cubicBezTo>
                                  <a:cubicBezTo>
                                    <a:pt x="17615" y="54013"/>
                                    <a:pt x="9284" y="53759"/>
                                    <a:pt x="813" y="53823"/>
                                  </a:cubicBezTo>
                                  <a:cubicBezTo>
                                    <a:pt x="457" y="52045"/>
                                    <a:pt x="0" y="51003"/>
                                    <a:pt x="89" y="50013"/>
                                  </a:cubicBezTo>
                                  <a:cubicBezTo>
                                    <a:pt x="1219" y="36652"/>
                                    <a:pt x="5779" y="24867"/>
                                    <a:pt x="15888" y="15596"/>
                                  </a:cubicBezTo>
                                  <a:cubicBezTo>
                                    <a:pt x="23241" y="8865"/>
                                    <a:pt x="31826" y="4686"/>
                                    <a:pt x="41567" y="2794"/>
                                  </a:cubicBezTo>
                                  <a:cubicBezTo>
                                    <a:pt x="42799" y="2553"/>
                                    <a:pt x="43993" y="2083"/>
                                    <a:pt x="45225" y="1880"/>
                                  </a:cubicBezTo>
                                  <a:cubicBezTo>
                                    <a:pt x="49276" y="1181"/>
                                    <a:pt x="53340" y="25"/>
                                    <a:pt x="57404" y="0"/>
                                  </a:cubicBezTo>
                                  <a:close/>
                                </a:path>
                              </a:pathLst>
                            </a:custGeom>
                            <a:solidFill>
                              <a:srgbClr val="181717"/>
                            </a:solidFill>
                            <a:ln>
                              <a:noFill/>
                            </a:ln>
                          </wps:spPr>
                          <wps:txbx>
                            <w:txbxContent>
                              <w:p w14:paraId="14F6FEED"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98" name="Free-form: Shape 4698"/>
                          <wps:cNvSpPr/>
                          <wps:spPr>
                            <a:xfrm>
                              <a:off x="434677" y="614392"/>
                              <a:ext cx="82884" cy="168815"/>
                            </a:xfrm>
                            <a:custGeom>
                              <a:avLst/>
                              <a:gdLst/>
                              <a:ahLst/>
                              <a:cxnLst/>
                              <a:rect l="l" t="t" r="r" b="b"/>
                              <a:pathLst>
                                <a:path w="82884" h="168815" extrusionOk="0">
                                  <a:moveTo>
                                    <a:pt x="0" y="0"/>
                                  </a:moveTo>
                                  <a:lnTo>
                                    <a:pt x="24578" y="693"/>
                                  </a:lnTo>
                                  <a:cubicBezTo>
                                    <a:pt x="36110" y="1975"/>
                                    <a:pt x="47007" y="5595"/>
                                    <a:pt x="55363" y="14536"/>
                                  </a:cubicBezTo>
                                  <a:cubicBezTo>
                                    <a:pt x="61510" y="21114"/>
                                    <a:pt x="64863" y="28874"/>
                                    <a:pt x="65472" y="37764"/>
                                  </a:cubicBezTo>
                                  <a:cubicBezTo>
                                    <a:pt x="65841" y="43149"/>
                                    <a:pt x="65726" y="48572"/>
                                    <a:pt x="65739" y="53969"/>
                                  </a:cubicBezTo>
                                  <a:cubicBezTo>
                                    <a:pt x="65752" y="78658"/>
                                    <a:pt x="65714" y="103334"/>
                                    <a:pt x="65764" y="128023"/>
                                  </a:cubicBezTo>
                                  <a:cubicBezTo>
                                    <a:pt x="65764" y="133039"/>
                                    <a:pt x="66603" y="137967"/>
                                    <a:pt x="67746" y="142984"/>
                                  </a:cubicBezTo>
                                  <a:cubicBezTo>
                                    <a:pt x="70209" y="143898"/>
                                    <a:pt x="72368" y="144698"/>
                                    <a:pt x="74121" y="145346"/>
                                  </a:cubicBezTo>
                                  <a:cubicBezTo>
                                    <a:pt x="76674" y="144965"/>
                                    <a:pt x="78769" y="144647"/>
                                    <a:pt x="81424" y="144254"/>
                                  </a:cubicBezTo>
                                  <a:cubicBezTo>
                                    <a:pt x="82884" y="150769"/>
                                    <a:pt x="81246" y="157131"/>
                                    <a:pt x="82655" y="163329"/>
                                  </a:cubicBezTo>
                                  <a:cubicBezTo>
                                    <a:pt x="80928" y="165590"/>
                                    <a:pt x="78401" y="166580"/>
                                    <a:pt x="75797" y="167164"/>
                                  </a:cubicBezTo>
                                  <a:cubicBezTo>
                                    <a:pt x="69765" y="168523"/>
                                    <a:pt x="63644" y="168815"/>
                                    <a:pt x="57598" y="167368"/>
                                  </a:cubicBezTo>
                                  <a:cubicBezTo>
                                    <a:pt x="49470" y="165424"/>
                                    <a:pt x="44390" y="160370"/>
                                    <a:pt x="42968" y="151975"/>
                                  </a:cubicBezTo>
                                  <a:cubicBezTo>
                                    <a:pt x="42638" y="150057"/>
                                    <a:pt x="42714" y="148013"/>
                                    <a:pt x="40491" y="146501"/>
                                  </a:cubicBezTo>
                                  <a:cubicBezTo>
                                    <a:pt x="39564" y="147098"/>
                                    <a:pt x="38383" y="147568"/>
                                    <a:pt x="37609" y="148406"/>
                                  </a:cubicBezTo>
                                  <a:cubicBezTo>
                                    <a:pt x="30446" y="156166"/>
                                    <a:pt x="21492" y="161106"/>
                                    <a:pt x="11662" y="164332"/>
                                  </a:cubicBezTo>
                                  <a:lnTo>
                                    <a:pt x="0" y="165499"/>
                                  </a:lnTo>
                                  <a:lnTo>
                                    <a:pt x="0" y="143388"/>
                                  </a:lnTo>
                                  <a:lnTo>
                                    <a:pt x="20464" y="137599"/>
                                  </a:lnTo>
                                  <a:cubicBezTo>
                                    <a:pt x="32592" y="130665"/>
                                    <a:pt x="39895" y="120416"/>
                                    <a:pt x="39920" y="105823"/>
                                  </a:cubicBezTo>
                                  <a:cubicBezTo>
                                    <a:pt x="39933" y="99550"/>
                                    <a:pt x="40339" y="93288"/>
                                    <a:pt x="40415" y="87002"/>
                                  </a:cubicBezTo>
                                  <a:cubicBezTo>
                                    <a:pt x="40428" y="85681"/>
                                    <a:pt x="39780" y="84360"/>
                                    <a:pt x="39412" y="82976"/>
                                  </a:cubicBezTo>
                                  <a:cubicBezTo>
                                    <a:pt x="38447" y="83154"/>
                                    <a:pt x="37913" y="83167"/>
                                    <a:pt x="37431" y="83357"/>
                                  </a:cubicBezTo>
                                  <a:cubicBezTo>
                                    <a:pt x="29011" y="86621"/>
                                    <a:pt x="20146" y="88043"/>
                                    <a:pt x="11281" y="89174"/>
                                  </a:cubicBezTo>
                                  <a:lnTo>
                                    <a:pt x="0" y="91227"/>
                                  </a:lnTo>
                                  <a:lnTo>
                                    <a:pt x="0" y="71183"/>
                                  </a:lnTo>
                                  <a:lnTo>
                                    <a:pt x="4360" y="70378"/>
                                  </a:lnTo>
                                  <a:cubicBezTo>
                                    <a:pt x="10011" y="69387"/>
                                    <a:pt x="15701" y="68587"/>
                                    <a:pt x="21340" y="67584"/>
                                  </a:cubicBezTo>
                                  <a:cubicBezTo>
                                    <a:pt x="26179" y="66720"/>
                                    <a:pt x="30636" y="64917"/>
                                    <a:pt x="34510" y="61805"/>
                                  </a:cubicBezTo>
                                  <a:cubicBezTo>
                                    <a:pt x="37913" y="59062"/>
                                    <a:pt x="39818" y="55658"/>
                                    <a:pt x="39882" y="51175"/>
                                  </a:cubicBezTo>
                                  <a:cubicBezTo>
                                    <a:pt x="39945" y="45879"/>
                                    <a:pt x="39437" y="40787"/>
                                    <a:pt x="36694" y="36113"/>
                                  </a:cubicBezTo>
                                  <a:cubicBezTo>
                                    <a:pt x="32884" y="29598"/>
                                    <a:pt x="26852" y="25953"/>
                                    <a:pt x="19790" y="24645"/>
                                  </a:cubicBezTo>
                                  <a:lnTo>
                                    <a:pt x="0" y="23449"/>
                                  </a:lnTo>
                                  <a:lnTo>
                                    <a:pt x="0" y="0"/>
                                  </a:lnTo>
                                  <a:close/>
                                </a:path>
                              </a:pathLst>
                            </a:custGeom>
                            <a:solidFill>
                              <a:srgbClr val="181717"/>
                            </a:solidFill>
                            <a:ln>
                              <a:noFill/>
                            </a:ln>
                          </wps:spPr>
                          <wps:txbx>
                            <w:txbxContent>
                              <w:p w14:paraId="78915C0D"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699" name="Free-form: Shape 4699"/>
                          <wps:cNvSpPr/>
                          <wps:spPr>
                            <a:xfrm>
                              <a:off x="947562" y="613901"/>
                              <a:ext cx="75247" cy="168193"/>
                            </a:xfrm>
                            <a:custGeom>
                              <a:avLst/>
                              <a:gdLst/>
                              <a:ahLst/>
                              <a:cxnLst/>
                              <a:rect l="l" t="t" r="r" b="b"/>
                              <a:pathLst>
                                <a:path w="75247" h="168193" extrusionOk="0">
                                  <a:moveTo>
                                    <a:pt x="71655" y="0"/>
                                  </a:moveTo>
                                  <a:lnTo>
                                    <a:pt x="75247" y="244"/>
                                  </a:lnTo>
                                  <a:lnTo>
                                    <a:pt x="75247" y="24295"/>
                                  </a:lnTo>
                                  <a:lnTo>
                                    <a:pt x="68237" y="23925"/>
                                  </a:lnTo>
                                  <a:cubicBezTo>
                                    <a:pt x="43332" y="26707"/>
                                    <a:pt x="29769" y="49935"/>
                                    <a:pt x="29223" y="67778"/>
                                  </a:cubicBezTo>
                                  <a:cubicBezTo>
                                    <a:pt x="31229" y="67982"/>
                                    <a:pt x="33287" y="68362"/>
                                    <a:pt x="35357" y="68362"/>
                                  </a:cubicBezTo>
                                  <a:lnTo>
                                    <a:pt x="75247" y="68372"/>
                                  </a:lnTo>
                                  <a:lnTo>
                                    <a:pt x="75247" y="92841"/>
                                  </a:lnTo>
                                  <a:lnTo>
                                    <a:pt x="35725" y="92848"/>
                                  </a:lnTo>
                                  <a:cubicBezTo>
                                    <a:pt x="33630" y="92848"/>
                                    <a:pt x="31547" y="93127"/>
                                    <a:pt x="29756" y="93254"/>
                                  </a:cubicBezTo>
                                  <a:cubicBezTo>
                                    <a:pt x="27610" y="96810"/>
                                    <a:pt x="29337" y="99795"/>
                                    <a:pt x="29667" y="102703"/>
                                  </a:cubicBezTo>
                                  <a:cubicBezTo>
                                    <a:pt x="30658" y="111187"/>
                                    <a:pt x="33147" y="119124"/>
                                    <a:pt x="38316" y="126160"/>
                                  </a:cubicBezTo>
                                  <a:cubicBezTo>
                                    <a:pt x="46457" y="137260"/>
                                    <a:pt x="57379" y="143102"/>
                                    <a:pt x="70879" y="145083"/>
                                  </a:cubicBezTo>
                                  <a:lnTo>
                                    <a:pt x="75247" y="144817"/>
                                  </a:lnTo>
                                  <a:lnTo>
                                    <a:pt x="75247" y="168193"/>
                                  </a:lnTo>
                                  <a:lnTo>
                                    <a:pt x="66586" y="168121"/>
                                  </a:lnTo>
                                  <a:cubicBezTo>
                                    <a:pt x="58014" y="167321"/>
                                    <a:pt x="49936" y="165048"/>
                                    <a:pt x="42329" y="161403"/>
                                  </a:cubicBezTo>
                                  <a:cubicBezTo>
                                    <a:pt x="32131" y="156526"/>
                                    <a:pt x="23660" y="149376"/>
                                    <a:pt x="16980" y="140130"/>
                                  </a:cubicBezTo>
                                  <a:cubicBezTo>
                                    <a:pt x="12509" y="133945"/>
                                    <a:pt x="9157" y="127176"/>
                                    <a:pt x="6667" y="120090"/>
                                  </a:cubicBezTo>
                                  <a:cubicBezTo>
                                    <a:pt x="4534" y="114032"/>
                                    <a:pt x="3607" y="107605"/>
                                    <a:pt x="2438" y="101255"/>
                                  </a:cubicBezTo>
                                  <a:cubicBezTo>
                                    <a:pt x="483" y="90524"/>
                                    <a:pt x="0" y="79780"/>
                                    <a:pt x="1753" y="69086"/>
                                  </a:cubicBezTo>
                                  <a:cubicBezTo>
                                    <a:pt x="4305" y="53415"/>
                                    <a:pt x="9957" y="38949"/>
                                    <a:pt x="20079" y="26465"/>
                                  </a:cubicBezTo>
                                  <a:cubicBezTo>
                                    <a:pt x="27927" y="16801"/>
                                    <a:pt x="37630" y="9904"/>
                                    <a:pt x="49251" y="5142"/>
                                  </a:cubicBezTo>
                                  <a:cubicBezTo>
                                    <a:pt x="56642" y="2113"/>
                                    <a:pt x="64129" y="500"/>
                                    <a:pt x="71655" y="0"/>
                                  </a:cubicBezTo>
                                  <a:close/>
                                </a:path>
                              </a:pathLst>
                            </a:custGeom>
                            <a:solidFill>
                              <a:srgbClr val="181717"/>
                            </a:solidFill>
                            <a:ln>
                              <a:noFill/>
                            </a:ln>
                          </wps:spPr>
                          <wps:txbx>
                            <w:txbxContent>
                              <w:p w14:paraId="432DA329"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00" name="Free-form: Shape 4700"/>
                          <wps:cNvSpPr/>
                          <wps:spPr>
                            <a:xfrm>
                              <a:off x="1022810" y="727542"/>
                              <a:ext cx="72212" cy="54662"/>
                            </a:xfrm>
                            <a:custGeom>
                              <a:avLst/>
                              <a:gdLst/>
                              <a:ahLst/>
                              <a:cxnLst/>
                              <a:rect l="l" t="t" r="r" b="b"/>
                              <a:pathLst>
                                <a:path w="72212" h="54662" extrusionOk="0">
                                  <a:moveTo>
                                    <a:pt x="56271" y="79"/>
                                  </a:moveTo>
                                  <a:cubicBezTo>
                                    <a:pt x="59741" y="159"/>
                                    <a:pt x="63322" y="460"/>
                                    <a:pt x="66865" y="264"/>
                                  </a:cubicBezTo>
                                  <a:cubicBezTo>
                                    <a:pt x="68529" y="175"/>
                                    <a:pt x="70231" y="835"/>
                                    <a:pt x="72123" y="1191"/>
                                  </a:cubicBezTo>
                                  <a:cubicBezTo>
                                    <a:pt x="72047" y="2753"/>
                                    <a:pt x="72212" y="3858"/>
                                    <a:pt x="71907" y="4823"/>
                                  </a:cubicBezTo>
                                  <a:cubicBezTo>
                                    <a:pt x="68796" y="14399"/>
                                    <a:pt x="65176" y="23720"/>
                                    <a:pt x="58738" y="31696"/>
                                  </a:cubicBezTo>
                                  <a:cubicBezTo>
                                    <a:pt x="52273" y="39722"/>
                                    <a:pt x="44145" y="45514"/>
                                    <a:pt x="34735" y="49425"/>
                                  </a:cubicBezTo>
                                  <a:cubicBezTo>
                                    <a:pt x="27762" y="52327"/>
                                    <a:pt x="20634" y="53947"/>
                                    <a:pt x="13389" y="54662"/>
                                  </a:cubicBezTo>
                                  <a:lnTo>
                                    <a:pt x="0" y="54552"/>
                                  </a:lnTo>
                                  <a:lnTo>
                                    <a:pt x="0" y="31176"/>
                                  </a:lnTo>
                                  <a:lnTo>
                                    <a:pt x="19583" y="29982"/>
                                  </a:lnTo>
                                  <a:cubicBezTo>
                                    <a:pt x="29020" y="27492"/>
                                    <a:pt x="37033" y="22222"/>
                                    <a:pt x="41491" y="12951"/>
                                  </a:cubicBezTo>
                                  <a:cubicBezTo>
                                    <a:pt x="43193" y="9420"/>
                                    <a:pt x="44513" y="5699"/>
                                    <a:pt x="46342" y="1229"/>
                                  </a:cubicBezTo>
                                  <a:cubicBezTo>
                                    <a:pt x="49441" y="143"/>
                                    <a:pt x="52800" y="0"/>
                                    <a:pt x="56271" y="79"/>
                                  </a:cubicBezTo>
                                  <a:close/>
                                </a:path>
                              </a:pathLst>
                            </a:custGeom>
                            <a:solidFill>
                              <a:srgbClr val="181717"/>
                            </a:solidFill>
                            <a:ln>
                              <a:noFill/>
                            </a:ln>
                          </wps:spPr>
                          <wps:txbx>
                            <w:txbxContent>
                              <w:p w14:paraId="4EF24A59"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01" name="Free-form: Shape 4701"/>
                          <wps:cNvSpPr/>
                          <wps:spPr>
                            <a:xfrm>
                              <a:off x="1022810" y="614144"/>
                              <a:ext cx="75540" cy="92897"/>
                            </a:xfrm>
                            <a:custGeom>
                              <a:avLst/>
                              <a:gdLst/>
                              <a:ahLst/>
                              <a:cxnLst/>
                              <a:rect l="l" t="t" r="r" b="b"/>
                              <a:pathLst>
                                <a:path w="75540" h="92897" extrusionOk="0">
                                  <a:moveTo>
                                    <a:pt x="0" y="0"/>
                                  </a:moveTo>
                                  <a:lnTo>
                                    <a:pt x="19050" y="1291"/>
                                  </a:lnTo>
                                  <a:cubicBezTo>
                                    <a:pt x="34125" y="4149"/>
                                    <a:pt x="46495" y="12518"/>
                                    <a:pt x="56096" y="24660"/>
                                  </a:cubicBezTo>
                                  <a:cubicBezTo>
                                    <a:pt x="64503" y="35302"/>
                                    <a:pt x="69431" y="47456"/>
                                    <a:pt x="72454" y="60600"/>
                                  </a:cubicBezTo>
                                  <a:cubicBezTo>
                                    <a:pt x="74498" y="69440"/>
                                    <a:pt x="75248" y="78317"/>
                                    <a:pt x="75502" y="87309"/>
                                  </a:cubicBezTo>
                                  <a:cubicBezTo>
                                    <a:pt x="75540" y="88541"/>
                                    <a:pt x="75387" y="89772"/>
                                    <a:pt x="75349" y="90763"/>
                                  </a:cubicBezTo>
                                  <a:cubicBezTo>
                                    <a:pt x="73457" y="92897"/>
                                    <a:pt x="71222" y="92579"/>
                                    <a:pt x="69088" y="92579"/>
                                  </a:cubicBezTo>
                                  <a:cubicBezTo>
                                    <a:pt x="57023" y="92592"/>
                                    <a:pt x="44958" y="92592"/>
                                    <a:pt x="32893" y="92592"/>
                                  </a:cubicBezTo>
                                  <a:lnTo>
                                    <a:pt x="0" y="92598"/>
                                  </a:lnTo>
                                  <a:lnTo>
                                    <a:pt x="0" y="68129"/>
                                  </a:lnTo>
                                  <a:lnTo>
                                    <a:pt x="12979" y="68132"/>
                                  </a:lnTo>
                                  <a:cubicBezTo>
                                    <a:pt x="22327" y="68132"/>
                                    <a:pt x="31674" y="68144"/>
                                    <a:pt x="41021" y="68132"/>
                                  </a:cubicBezTo>
                                  <a:cubicBezTo>
                                    <a:pt x="42774" y="68119"/>
                                    <a:pt x="44704" y="68538"/>
                                    <a:pt x="46025" y="66201"/>
                                  </a:cubicBezTo>
                                  <a:cubicBezTo>
                                    <a:pt x="43329" y="42217"/>
                                    <a:pt x="28932" y="28720"/>
                                    <a:pt x="11337" y="24650"/>
                                  </a:cubicBezTo>
                                  <a:lnTo>
                                    <a:pt x="0" y="24051"/>
                                  </a:lnTo>
                                  <a:lnTo>
                                    <a:pt x="0" y="0"/>
                                  </a:lnTo>
                                  <a:close/>
                                </a:path>
                              </a:pathLst>
                            </a:custGeom>
                            <a:solidFill>
                              <a:srgbClr val="181717"/>
                            </a:solidFill>
                            <a:ln>
                              <a:noFill/>
                            </a:ln>
                          </wps:spPr>
                          <wps:txbx>
                            <w:txbxContent>
                              <w:p w14:paraId="6C1E966D"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02" name="Free-form: Shape 4702"/>
                          <wps:cNvSpPr/>
                          <wps:spPr>
                            <a:xfrm>
                              <a:off x="786006" y="613298"/>
                              <a:ext cx="135128" cy="166649"/>
                            </a:xfrm>
                            <a:custGeom>
                              <a:avLst/>
                              <a:gdLst/>
                              <a:ahLst/>
                              <a:cxnLst/>
                              <a:rect l="l" t="t" r="r" b="b"/>
                              <a:pathLst>
                                <a:path w="135128" h="166649" extrusionOk="0">
                                  <a:moveTo>
                                    <a:pt x="72771" y="622"/>
                                  </a:moveTo>
                                  <a:cubicBezTo>
                                    <a:pt x="80861" y="483"/>
                                    <a:pt x="88989" y="0"/>
                                    <a:pt x="96990" y="1753"/>
                                  </a:cubicBezTo>
                                  <a:cubicBezTo>
                                    <a:pt x="113017" y="5271"/>
                                    <a:pt x="124676" y="14021"/>
                                    <a:pt x="130505" y="29794"/>
                                  </a:cubicBezTo>
                                  <a:cubicBezTo>
                                    <a:pt x="133833" y="38837"/>
                                    <a:pt x="135090" y="48209"/>
                                    <a:pt x="135103" y="57785"/>
                                  </a:cubicBezTo>
                                  <a:cubicBezTo>
                                    <a:pt x="135128" y="92024"/>
                                    <a:pt x="135128" y="126251"/>
                                    <a:pt x="135103" y="160490"/>
                                  </a:cubicBezTo>
                                  <a:cubicBezTo>
                                    <a:pt x="135103" y="162052"/>
                                    <a:pt x="134836" y="163614"/>
                                    <a:pt x="134658" y="165570"/>
                                  </a:cubicBezTo>
                                  <a:cubicBezTo>
                                    <a:pt x="125908" y="166649"/>
                                    <a:pt x="117538" y="165786"/>
                                    <a:pt x="108331" y="166167"/>
                                  </a:cubicBezTo>
                                  <a:cubicBezTo>
                                    <a:pt x="108217" y="163233"/>
                                    <a:pt x="108064" y="161303"/>
                                    <a:pt x="108064" y="159372"/>
                                  </a:cubicBezTo>
                                  <a:cubicBezTo>
                                    <a:pt x="108052" y="126213"/>
                                    <a:pt x="108052" y="93066"/>
                                    <a:pt x="108039" y="59906"/>
                                  </a:cubicBezTo>
                                  <a:cubicBezTo>
                                    <a:pt x="108039" y="55054"/>
                                    <a:pt x="107785" y="50330"/>
                                    <a:pt x="106312" y="45555"/>
                                  </a:cubicBezTo>
                                  <a:cubicBezTo>
                                    <a:pt x="103251" y="35649"/>
                                    <a:pt x="97041" y="29146"/>
                                    <a:pt x="87287" y="25997"/>
                                  </a:cubicBezTo>
                                  <a:cubicBezTo>
                                    <a:pt x="80289" y="23724"/>
                                    <a:pt x="73038" y="23965"/>
                                    <a:pt x="65875" y="24752"/>
                                  </a:cubicBezTo>
                                  <a:cubicBezTo>
                                    <a:pt x="57671" y="25654"/>
                                    <a:pt x="50368" y="28931"/>
                                    <a:pt x="44005" y="34265"/>
                                  </a:cubicBezTo>
                                  <a:cubicBezTo>
                                    <a:pt x="37021" y="40132"/>
                                    <a:pt x="32804" y="47638"/>
                                    <a:pt x="30137" y="56261"/>
                                  </a:cubicBezTo>
                                  <a:cubicBezTo>
                                    <a:pt x="27546" y="64694"/>
                                    <a:pt x="27724" y="73292"/>
                                    <a:pt x="27737" y="81915"/>
                                  </a:cubicBezTo>
                                  <a:cubicBezTo>
                                    <a:pt x="27737" y="107861"/>
                                    <a:pt x="27749" y="133807"/>
                                    <a:pt x="27724" y="159753"/>
                                  </a:cubicBezTo>
                                  <a:cubicBezTo>
                                    <a:pt x="27724" y="161671"/>
                                    <a:pt x="27496" y="163589"/>
                                    <a:pt x="27381" y="165341"/>
                                  </a:cubicBezTo>
                                  <a:cubicBezTo>
                                    <a:pt x="23114" y="166383"/>
                                    <a:pt x="8065" y="166586"/>
                                    <a:pt x="1638" y="165786"/>
                                  </a:cubicBezTo>
                                  <a:cubicBezTo>
                                    <a:pt x="0" y="164173"/>
                                    <a:pt x="711" y="162077"/>
                                    <a:pt x="711" y="160185"/>
                                  </a:cubicBezTo>
                                  <a:cubicBezTo>
                                    <a:pt x="660" y="136944"/>
                                    <a:pt x="686" y="113690"/>
                                    <a:pt x="686" y="90449"/>
                                  </a:cubicBezTo>
                                  <a:cubicBezTo>
                                    <a:pt x="673" y="63779"/>
                                    <a:pt x="648" y="37109"/>
                                    <a:pt x="648" y="10439"/>
                                  </a:cubicBezTo>
                                  <a:cubicBezTo>
                                    <a:pt x="648" y="8509"/>
                                    <a:pt x="800" y="6579"/>
                                    <a:pt x="864" y="4775"/>
                                  </a:cubicBezTo>
                                  <a:cubicBezTo>
                                    <a:pt x="5461" y="3581"/>
                                    <a:pt x="20269" y="3505"/>
                                    <a:pt x="25375" y="4674"/>
                                  </a:cubicBezTo>
                                  <a:cubicBezTo>
                                    <a:pt x="26797" y="11633"/>
                                    <a:pt x="25197" y="19012"/>
                                    <a:pt x="26086" y="26111"/>
                                  </a:cubicBezTo>
                                  <a:cubicBezTo>
                                    <a:pt x="28385" y="27203"/>
                                    <a:pt x="29248" y="25895"/>
                                    <a:pt x="30112" y="24435"/>
                                  </a:cubicBezTo>
                                  <a:cubicBezTo>
                                    <a:pt x="33388" y="18910"/>
                                    <a:pt x="37871" y="14516"/>
                                    <a:pt x="43142" y="10947"/>
                                  </a:cubicBezTo>
                                  <a:cubicBezTo>
                                    <a:pt x="52070" y="4890"/>
                                    <a:pt x="61785" y="813"/>
                                    <a:pt x="72771" y="622"/>
                                  </a:cubicBezTo>
                                  <a:close/>
                                </a:path>
                              </a:pathLst>
                            </a:custGeom>
                            <a:solidFill>
                              <a:srgbClr val="181717"/>
                            </a:solidFill>
                            <a:ln>
                              <a:noFill/>
                            </a:ln>
                          </wps:spPr>
                          <wps:txbx>
                            <w:txbxContent>
                              <w:p w14:paraId="3089C45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03" name="Free-form: Shape 4703"/>
                          <wps:cNvSpPr/>
                          <wps:spPr>
                            <a:xfrm>
                              <a:off x="1761819" y="613514"/>
                              <a:ext cx="147625" cy="170364"/>
                            </a:xfrm>
                            <a:custGeom>
                              <a:avLst/>
                              <a:gdLst/>
                              <a:ahLst/>
                              <a:cxnLst/>
                              <a:rect l="l" t="t" r="r" b="b"/>
                              <a:pathLst>
                                <a:path w="147625" h="170364" extrusionOk="0">
                                  <a:moveTo>
                                    <a:pt x="71619" y="479"/>
                                  </a:moveTo>
                                  <a:cubicBezTo>
                                    <a:pt x="80521" y="0"/>
                                    <a:pt x="89510" y="908"/>
                                    <a:pt x="98578" y="2724"/>
                                  </a:cubicBezTo>
                                  <a:cubicBezTo>
                                    <a:pt x="108217" y="4667"/>
                                    <a:pt x="117119" y="8426"/>
                                    <a:pt x="124879" y="14497"/>
                                  </a:cubicBezTo>
                                  <a:cubicBezTo>
                                    <a:pt x="134303" y="21876"/>
                                    <a:pt x="141262" y="31045"/>
                                    <a:pt x="144463" y="42818"/>
                                  </a:cubicBezTo>
                                  <a:cubicBezTo>
                                    <a:pt x="145529" y="46768"/>
                                    <a:pt x="147625" y="50501"/>
                                    <a:pt x="146101" y="55416"/>
                                  </a:cubicBezTo>
                                  <a:cubicBezTo>
                                    <a:pt x="144742" y="55734"/>
                                    <a:pt x="143078" y="56432"/>
                                    <a:pt x="141389" y="56483"/>
                                  </a:cubicBezTo>
                                  <a:cubicBezTo>
                                    <a:pt x="136220" y="56610"/>
                                    <a:pt x="131026" y="56559"/>
                                    <a:pt x="125857" y="56458"/>
                                  </a:cubicBezTo>
                                  <a:cubicBezTo>
                                    <a:pt x="123939" y="56407"/>
                                    <a:pt x="122034" y="56013"/>
                                    <a:pt x="120244" y="55785"/>
                                  </a:cubicBezTo>
                                  <a:cubicBezTo>
                                    <a:pt x="117945" y="50819"/>
                                    <a:pt x="116192" y="46069"/>
                                    <a:pt x="113678" y="41764"/>
                                  </a:cubicBezTo>
                                  <a:cubicBezTo>
                                    <a:pt x="108217" y="32442"/>
                                    <a:pt x="100190" y="26918"/>
                                    <a:pt x="89281" y="25051"/>
                                  </a:cubicBezTo>
                                  <a:cubicBezTo>
                                    <a:pt x="80925" y="23616"/>
                                    <a:pt x="72695" y="23755"/>
                                    <a:pt x="64681" y="25686"/>
                                  </a:cubicBezTo>
                                  <a:cubicBezTo>
                                    <a:pt x="53175" y="28442"/>
                                    <a:pt x="44361" y="35389"/>
                                    <a:pt x="38507" y="45803"/>
                                  </a:cubicBezTo>
                                  <a:cubicBezTo>
                                    <a:pt x="33401" y="54870"/>
                                    <a:pt x="30823" y="64700"/>
                                    <a:pt x="29870" y="75012"/>
                                  </a:cubicBezTo>
                                  <a:cubicBezTo>
                                    <a:pt x="29566" y="78226"/>
                                    <a:pt x="28728" y="81464"/>
                                    <a:pt x="28918" y="84639"/>
                                  </a:cubicBezTo>
                                  <a:cubicBezTo>
                                    <a:pt x="29477" y="93364"/>
                                    <a:pt x="29274" y="102191"/>
                                    <a:pt x="32220" y="110674"/>
                                  </a:cubicBezTo>
                                  <a:cubicBezTo>
                                    <a:pt x="33998" y="115780"/>
                                    <a:pt x="35573" y="120923"/>
                                    <a:pt x="38595" y="125444"/>
                                  </a:cubicBezTo>
                                  <a:cubicBezTo>
                                    <a:pt x="44222" y="133864"/>
                                    <a:pt x="51333" y="140570"/>
                                    <a:pt x="61151" y="143783"/>
                                  </a:cubicBezTo>
                                  <a:cubicBezTo>
                                    <a:pt x="68961" y="146336"/>
                                    <a:pt x="77013" y="146412"/>
                                    <a:pt x="85052" y="145142"/>
                                  </a:cubicBezTo>
                                  <a:cubicBezTo>
                                    <a:pt x="90361" y="144304"/>
                                    <a:pt x="95631" y="143110"/>
                                    <a:pt x="100279" y="140189"/>
                                  </a:cubicBezTo>
                                  <a:cubicBezTo>
                                    <a:pt x="108318" y="135147"/>
                                    <a:pt x="114110" y="128200"/>
                                    <a:pt x="117183" y="119183"/>
                                  </a:cubicBezTo>
                                  <a:cubicBezTo>
                                    <a:pt x="118491" y="115322"/>
                                    <a:pt x="119367" y="111309"/>
                                    <a:pt x="120663" y="106509"/>
                                  </a:cubicBezTo>
                                  <a:cubicBezTo>
                                    <a:pt x="128854" y="106509"/>
                                    <a:pt x="136944" y="106470"/>
                                    <a:pt x="145021" y="106559"/>
                                  </a:cubicBezTo>
                                  <a:cubicBezTo>
                                    <a:pt x="145783" y="106572"/>
                                    <a:pt x="146533" y="107296"/>
                                    <a:pt x="147625" y="107867"/>
                                  </a:cubicBezTo>
                                  <a:cubicBezTo>
                                    <a:pt x="144793" y="124416"/>
                                    <a:pt x="139472" y="139529"/>
                                    <a:pt x="127178" y="151467"/>
                                  </a:cubicBezTo>
                                  <a:cubicBezTo>
                                    <a:pt x="119660" y="158782"/>
                                    <a:pt x="110833" y="163493"/>
                                    <a:pt x="100724" y="166364"/>
                                  </a:cubicBezTo>
                                  <a:cubicBezTo>
                                    <a:pt x="86525" y="170364"/>
                                    <a:pt x="72200" y="169932"/>
                                    <a:pt x="57938" y="167837"/>
                                  </a:cubicBezTo>
                                  <a:cubicBezTo>
                                    <a:pt x="52210" y="167011"/>
                                    <a:pt x="46673" y="164332"/>
                                    <a:pt x="41275" y="161982"/>
                                  </a:cubicBezTo>
                                  <a:cubicBezTo>
                                    <a:pt x="25032" y="154934"/>
                                    <a:pt x="14796" y="142234"/>
                                    <a:pt x="7963" y="126244"/>
                                  </a:cubicBezTo>
                                  <a:cubicBezTo>
                                    <a:pt x="4483" y="118053"/>
                                    <a:pt x="2858" y="109518"/>
                                    <a:pt x="1537" y="100819"/>
                                  </a:cubicBezTo>
                                  <a:cubicBezTo>
                                    <a:pt x="0" y="90748"/>
                                    <a:pt x="381" y="80715"/>
                                    <a:pt x="1651" y="70720"/>
                                  </a:cubicBezTo>
                                  <a:cubicBezTo>
                                    <a:pt x="3328" y="57601"/>
                                    <a:pt x="6871" y="44939"/>
                                    <a:pt x="13894" y="33649"/>
                                  </a:cubicBezTo>
                                  <a:cubicBezTo>
                                    <a:pt x="21463" y="21482"/>
                                    <a:pt x="31750" y="12300"/>
                                    <a:pt x="45174" y="6559"/>
                                  </a:cubicBezTo>
                                  <a:cubicBezTo>
                                    <a:pt x="53899" y="2826"/>
                                    <a:pt x="62716" y="959"/>
                                    <a:pt x="71619" y="479"/>
                                  </a:cubicBezTo>
                                  <a:close/>
                                </a:path>
                              </a:pathLst>
                            </a:custGeom>
                            <a:solidFill>
                              <a:srgbClr val="181717"/>
                            </a:solidFill>
                            <a:ln>
                              <a:noFill/>
                            </a:ln>
                          </wps:spPr>
                          <wps:txbx>
                            <w:txbxContent>
                              <w:p w14:paraId="763C725A"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04" name="Free-form: Shape 4704"/>
                          <wps:cNvSpPr/>
                          <wps:spPr>
                            <a:xfrm>
                              <a:off x="1103842" y="568223"/>
                              <a:ext cx="88062" cy="210960"/>
                            </a:xfrm>
                            <a:custGeom>
                              <a:avLst/>
                              <a:gdLst/>
                              <a:ahLst/>
                              <a:cxnLst/>
                              <a:rect l="l" t="t" r="r" b="b"/>
                              <a:pathLst>
                                <a:path w="88062" h="210960" extrusionOk="0">
                                  <a:moveTo>
                                    <a:pt x="54559" y="762"/>
                                  </a:moveTo>
                                  <a:cubicBezTo>
                                    <a:pt x="55474" y="6363"/>
                                    <a:pt x="54966" y="11557"/>
                                    <a:pt x="55029" y="16713"/>
                                  </a:cubicBezTo>
                                  <a:cubicBezTo>
                                    <a:pt x="55105" y="21755"/>
                                    <a:pt x="55054" y="26810"/>
                                    <a:pt x="55054" y="31852"/>
                                  </a:cubicBezTo>
                                  <a:lnTo>
                                    <a:pt x="55054" y="46939"/>
                                  </a:lnTo>
                                  <a:cubicBezTo>
                                    <a:pt x="56604" y="49314"/>
                                    <a:pt x="58522" y="48920"/>
                                    <a:pt x="60274" y="48933"/>
                                  </a:cubicBezTo>
                                  <a:cubicBezTo>
                                    <a:pt x="66942" y="48958"/>
                                    <a:pt x="73609" y="48920"/>
                                    <a:pt x="80277" y="48946"/>
                                  </a:cubicBezTo>
                                  <a:cubicBezTo>
                                    <a:pt x="82017" y="48958"/>
                                    <a:pt x="83757" y="49149"/>
                                    <a:pt x="85941" y="49276"/>
                                  </a:cubicBezTo>
                                  <a:cubicBezTo>
                                    <a:pt x="87020" y="56998"/>
                                    <a:pt x="86436" y="64262"/>
                                    <a:pt x="86322" y="72047"/>
                                  </a:cubicBezTo>
                                  <a:cubicBezTo>
                                    <a:pt x="84353" y="72314"/>
                                    <a:pt x="82829" y="72695"/>
                                    <a:pt x="81293" y="72707"/>
                                  </a:cubicBezTo>
                                  <a:cubicBezTo>
                                    <a:pt x="74625" y="72758"/>
                                    <a:pt x="67958" y="72707"/>
                                    <a:pt x="61290" y="72707"/>
                                  </a:cubicBezTo>
                                  <a:cubicBezTo>
                                    <a:pt x="59512" y="72707"/>
                                    <a:pt x="57734" y="72707"/>
                                    <a:pt x="56413" y="72707"/>
                                  </a:cubicBezTo>
                                  <a:cubicBezTo>
                                    <a:pt x="54229" y="74562"/>
                                    <a:pt x="54115" y="76454"/>
                                    <a:pt x="54331" y="78511"/>
                                  </a:cubicBezTo>
                                  <a:cubicBezTo>
                                    <a:pt x="54597" y="81013"/>
                                    <a:pt x="54851" y="83515"/>
                                    <a:pt x="54851" y="86017"/>
                                  </a:cubicBezTo>
                                  <a:cubicBezTo>
                                    <a:pt x="54889" y="109804"/>
                                    <a:pt x="54902" y="133591"/>
                                    <a:pt x="54851" y="157378"/>
                                  </a:cubicBezTo>
                                  <a:cubicBezTo>
                                    <a:pt x="54851" y="160236"/>
                                    <a:pt x="54534" y="163106"/>
                                    <a:pt x="54280" y="165964"/>
                                  </a:cubicBezTo>
                                  <a:cubicBezTo>
                                    <a:pt x="53835" y="170853"/>
                                    <a:pt x="54483" y="175654"/>
                                    <a:pt x="55461" y="180429"/>
                                  </a:cubicBezTo>
                                  <a:cubicBezTo>
                                    <a:pt x="56020" y="183159"/>
                                    <a:pt x="58090" y="184594"/>
                                    <a:pt x="60211" y="186030"/>
                                  </a:cubicBezTo>
                                  <a:cubicBezTo>
                                    <a:pt x="68974" y="187731"/>
                                    <a:pt x="78105" y="185166"/>
                                    <a:pt x="87376" y="187884"/>
                                  </a:cubicBezTo>
                                  <a:cubicBezTo>
                                    <a:pt x="87033" y="195415"/>
                                    <a:pt x="88062" y="202527"/>
                                    <a:pt x="86563" y="209626"/>
                                  </a:cubicBezTo>
                                  <a:cubicBezTo>
                                    <a:pt x="84988" y="210185"/>
                                    <a:pt x="83820" y="210960"/>
                                    <a:pt x="82677" y="210934"/>
                                  </a:cubicBezTo>
                                  <a:cubicBezTo>
                                    <a:pt x="73685" y="210769"/>
                                    <a:pt x="64681" y="210845"/>
                                    <a:pt x="55740" y="210045"/>
                                  </a:cubicBezTo>
                                  <a:cubicBezTo>
                                    <a:pt x="50660" y="209575"/>
                                    <a:pt x="45441" y="208877"/>
                                    <a:pt x="40704" y="206223"/>
                                  </a:cubicBezTo>
                                  <a:cubicBezTo>
                                    <a:pt x="36055" y="203632"/>
                                    <a:pt x="33033" y="200114"/>
                                    <a:pt x="31013" y="195199"/>
                                  </a:cubicBezTo>
                                  <a:cubicBezTo>
                                    <a:pt x="28905" y="190081"/>
                                    <a:pt x="28105" y="184912"/>
                                    <a:pt x="28105" y="179451"/>
                                  </a:cubicBezTo>
                                  <a:cubicBezTo>
                                    <a:pt x="28105" y="146113"/>
                                    <a:pt x="28054" y="112776"/>
                                    <a:pt x="27991" y="79451"/>
                                  </a:cubicBezTo>
                                  <a:cubicBezTo>
                                    <a:pt x="27991" y="77521"/>
                                    <a:pt x="27838" y="75603"/>
                                    <a:pt x="27711" y="72707"/>
                                  </a:cubicBezTo>
                                  <a:cubicBezTo>
                                    <a:pt x="24168" y="72707"/>
                                    <a:pt x="21501" y="72707"/>
                                    <a:pt x="18834" y="72707"/>
                                  </a:cubicBezTo>
                                  <a:cubicBezTo>
                                    <a:pt x="14326" y="72720"/>
                                    <a:pt x="9830" y="72771"/>
                                    <a:pt x="5321" y="72733"/>
                                  </a:cubicBezTo>
                                  <a:cubicBezTo>
                                    <a:pt x="2870" y="72720"/>
                                    <a:pt x="2870" y="72644"/>
                                    <a:pt x="114" y="69990"/>
                                  </a:cubicBezTo>
                                  <a:cubicBezTo>
                                    <a:pt x="76" y="63475"/>
                                    <a:pt x="0" y="56705"/>
                                    <a:pt x="165" y="49466"/>
                                  </a:cubicBezTo>
                                  <a:cubicBezTo>
                                    <a:pt x="9385" y="48222"/>
                                    <a:pt x="18212" y="49593"/>
                                    <a:pt x="27483" y="48539"/>
                                  </a:cubicBezTo>
                                  <a:cubicBezTo>
                                    <a:pt x="27661" y="46723"/>
                                    <a:pt x="27965" y="45021"/>
                                    <a:pt x="27978" y="43320"/>
                                  </a:cubicBezTo>
                                  <a:cubicBezTo>
                                    <a:pt x="28016" y="30886"/>
                                    <a:pt x="27991" y="18453"/>
                                    <a:pt x="28016" y="6020"/>
                                  </a:cubicBezTo>
                                  <a:cubicBezTo>
                                    <a:pt x="28016" y="4458"/>
                                    <a:pt x="28194" y="2883"/>
                                    <a:pt x="28321" y="800"/>
                                  </a:cubicBezTo>
                                  <a:cubicBezTo>
                                    <a:pt x="37224" y="0"/>
                                    <a:pt x="45695" y="76"/>
                                    <a:pt x="54559" y="762"/>
                                  </a:cubicBezTo>
                                  <a:close/>
                                </a:path>
                              </a:pathLst>
                            </a:custGeom>
                            <a:solidFill>
                              <a:srgbClr val="181717"/>
                            </a:solidFill>
                            <a:ln>
                              <a:noFill/>
                            </a:ln>
                          </wps:spPr>
                          <wps:txbx>
                            <w:txbxContent>
                              <w:p w14:paraId="66880F48"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05" name="Free-form: Shape 4705"/>
                          <wps:cNvSpPr/>
                          <wps:spPr>
                            <a:xfrm>
                              <a:off x="1706047" y="616483"/>
                              <a:ext cx="27597" cy="162979"/>
                            </a:xfrm>
                            <a:custGeom>
                              <a:avLst/>
                              <a:gdLst/>
                              <a:ahLst/>
                              <a:cxnLst/>
                              <a:rect l="l" t="t" r="r" b="b"/>
                              <a:pathLst>
                                <a:path w="27597" h="162979" extrusionOk="0">
                                  <a:moveTo>
                                    <a:pt x="3467" y="699"/>
                                  </a:moveTo>
                                  <a:cubicBezTo>
                                    <a:pt x="11239" y="1092"/>
                                    <a:pt x="19444" y="0"/>
                                    <a:pt x="27597" y="1321"/>
                                  </a:cubicBezTo>
                                  <a:lnTo>
                                    <a:pt x="27597" y="161315"/>
                                  </a:lnTo>
                                  <a:cubicBezTo>
                                    <a:pt x="26632" y="161773"/>
                                    <a:pt x="25425" y="162801"/>
                                    <a:pt x="24193" y="162827"/>
                                  </a:cubicBezTo>
                                  <a:cubicBezTo>
                                    <a:pt x="17005" y="162979"/>
                                    <a:pt x="9817" y="162903"/>
                                    <a:pt x="2108" y="162903"/>
                                  </a:cubicBezTo>
                                  <a:cubicBezTo>
                                    <a:pt x="1473" y="161404"/>
                                    <a:pt x="762" y="160058"/>
                                    <a:pt x="317" y="158610"/>
                                  </a:cubicBezTo>
                                  <a:cubicBezTo>
                                    <a:pt x="76" y="157785"/>
                                    <a:pt x="267" y="156820"/>
                                    <a:pt x="267" y="155918"/>
                                  </a:cubicBezTo>
                                  <a:cubicBezTo>
                                    <a:pt x="267" y="106363"/>
                                    <a:pt x="254" y="56807"/>
                                    <a:pt x="228" y="7252"/>
                                  </a:cubicBezTo>
                                  <a:cubicBezTo>
                                    <a:pt x="228" y="4890"/>
                                    <a:pt x="0" y="2476"/>
                                    <a:pt x="3467" y="699"/>
                                  </a:cubicBezTo>
                                  <a:close/>
                                </a:path>
                              </a:pathLst>
                            </a:custGeom>
                            <a:solidFill>
                              <a:srgbClr val="181717"/>
                            </a:solidFill>
                            <a:ln>
                              <a:noFill/>
                            </a:ln>
                          </wps:spPr>
                          <wps:txbx>
                            <w:txbxContent>
                              <w:p w14:paraId="1CD0448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06" name="Free-form: Shape 4706"/>
                          <wps:cNvSpPr/>
                          <wps:spPr>
                            <a:xfrm>
                              <a:off x="722346" y="616342"/>
                              <a:ext cx="27089" cy="163474"/>
                            </a:xfrm>
                            <a:custGeom>
                              <a:avLst/>
                              <a:gdLst/>
                              <a:ahLst/>
                              <a:cxnLst/>
                              <a:rect l="l" t="t" r="r" b="b"/>
                              <a:pathLst>
                                <a:path w="27089" h="163474" extrusionOk="0">
                                  <a:moveTo>
                                    <a:pt x="17780" y="876"/>
                                  </a:moveTo>
                                  <a:cubicBezTo>
                                    <a:pt x="20574" y="1029"/>
                                    <a:pt x="23546" y="0"/>
                                    <a:pt x="26086" y="1803"/>
                                  </a:cubicBezTo>
                                  <a:cubicBezTo>
                                    <a:pt x="27089" y="6629"/>
                                    <a:pt x="27051" y="157924"/>
                                    <a:pt x="26073" y="162065"/>
                                  </a:cubicBezTo>
                                  <a:cubicBezTo>
                                    <a:pt x="22276" y="163411"/>
                                    <a:pt x="5016" y="163474"/>
                                    <a:pt x="0" y="161963"/>
                                  </a:cubicBezTo>
                                  <a:lnTo>
                                    <a:pt x="0" y="2210"/>
                                  </a:lnTo>
                                  <a:cubicBezTo>
                                    <a:pt x="2819" y="25"/>
                                    <a:pt x="5804" y="1016"/>
                                    <a:pt x="8598" y="889"/>
                                  </a:cubicBezTo>
                                  <a:cubicBezTo>
                                    <a:pt x="11646" y="749"/>
                                    <a:pt x="14719" y="724"/>
                                    <a:pt x="17780" y="876"/>
                                  </a:cubicBezTo>
                                  <a:close/>
                                </a:path>
                              </a:pathLst>
                            </a:custGeom>
                            <a:solidFill>
                              <a:srgbClr val="181717"/>
                            </a:solidFill>
                            <a:ln>
                              <a:noFill/>
                            </a:ln>
                          </wps:spPr>
                          <wps:txbx>
                            <w:txbxContent>
                              <w:p w14:paraId="24DAAB81"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07" name="Free-form: Shape 4707"/>
                          <wps:cNvSpPr/>
                          <wps:spPr>
                            <a:xfrm>
                              <a:off x="306795" y="253533"/>
                              <a:ext cx="49605" cy="80334"/>
                            </a:xfrm>
                            <a:custGeom>
                              <a:avLst/>
                              <a:gdLst/>
                              <a:ahLst/>
                              <a:cxnLst/>
                              <a:rect l="l" t="t" r="r" b="b"/>
                              <a:pathLst>
                                <a:path w="49605" h="80334" extrusionOk="0">
                                  <a:moveTo>
                                    <a:pt x="27153" y="0"/>
                                  </a:moveTo>
                                  <a:cubicBezTo>
                                    <a:pt x="27889" y="1041"/>
                                    <a:pt x="28765" y="1880"/>
                                    <a:pt x="29147" y="2908"/>
                                  </a:cubicBezTo>
                                  <a:cubicBezTo>
                                    <a:pt x="30658" y="7125"/>
                                    <a:pt x="31725" y="11519"/>
                                    <a:pt x="33503" y="15621"/>
                                  </a:cubicBezTo>
                                  <a:cubicBezTo>
                                    <a:pt x="36957" y="23558"/>
                                    <a:pt x="41440" y="30886"/>
                                    <a:pt x="47231" y="37427"/>
                                  </a:cubicBezTo>
                                  <a:lnTo>
                                    <a:pt x="49605" y="39308"/>
                                  </a:lnTo>
                                  <a:lnTo>
                                    <a:pt x="49605" y="46173"/>
                                  </a:lnTo>
                                  <a:lnTo>
                                    <a:pt x="47412" y="47254"/>
                                  </a:lnTo>
                                  <a:cubicBezTo>
                                    <a:pt x="45199" y="48981"/>
                                    <a:pt x="43028" y="50838"/>
                                    <a:pt x="40221" y="51702"/>
                                  </a:cubicBezTo>
                                  <a:cubicBezTo>
                                    <a:pt x="39472" y="54445"/>
                                    <a:pt x="39192" y="57048"/>
                                    <a:pt x="38075" y="59207"/>
                                  </a:cubicBezTo>
                                  <a:cubicBezTo>
                                    <a:pt x="36220" y="62840"/>
                                    <a:pt x="36284" y="66421"/>
                                    <a:pt x="36944" y="69939"/>
                                  </a:cubicBezTo>
                                  <a:cubicBezTo>
                                    <a:pt x="41618" y="75616"/>
                                    <a:pt x="42710" y="76187"/>
                                    <a:pt x="46711" y="74867"/>
                                  </a:cubicBezTo>
                                  <a:cubicBezTo>
                                    <a:pt x="45110" y="73050"/>
                                    <a:pt x="43599" y="71349"/>
                                    <a:pt x="42215" y="69786"/>
                                  </a:cubicBezTo>
                                  <a:cubicBezTo>
                                    <a:pt x="41288" y="65684"/>
                                    <a:pt x="43053" y="63043"/>
                                    <a:pt x="46266" y="60871"/>
                                  </a:cubicBezTo>
                                  <a:lnTo>
                                    <a:pt x="49605" y="61724"/>
                                  </a:lnTo>
                                  <a:lnTo>
                                    <a:pt x="49605" y="78370"/>
                                  </a:lnTo>
                                  <a:lnTo>
                                    <a:pt x="47179" y="79362"/>
                                  </a:lnTo>
                                  <a:cubicBezTo>
                                    <a:pt x="45517" y="80020"/>
                                    <a:pt x="43821" y="80334"/>
                                    <a:pt x="42012" y="79337"/>
                                  </a:cubicBezTo>
                                  <a:cubicBezTo>
                                    <a:pt x="38951" y="77635"/>
                                    <a:pt x="36373" y="75070"/>
                                    <a:pt x="33757" y="73025"/>
                                  </a:cubicBezTo>
                                  <a:cubicBezTo>
                                    <a:pt x="33515" y="67450"/>
                                    <a:pt x="30785" y="63906"/>
                                    <a:pt x="27381" y="60439"/>
                                  </a:cubicBezTo>
                                  <a:cubicBezTo>
                                    <a:pt x="17958" y="50864"/>
                                    <a:pt x="10859" y="39751"/>
                                    <a:pt x="5779" y="27254"/>
                                  </a:cubicBezTo>
                                  <a:cubicBezTo>
                                    <a:pt x="3188" y="20904"/>
                                    <a:pt x="1245" y="14478"/>
                                    <a:pt x="0" y="7493"/>
                                  </a:cubicBezTo>
                                  <a:cubicBezTo>
                                    <a:pt x="4166" y="6706"/>
                                    <a:pt x="8115" y="5969"/>
                                    <a:pt x="13119" y="5017"/>
                                  </a:cubicBezTo>
                                  <a:cubicBezTo>
                                    <a:pt x="13513" y="5220"/>
                                    <a:pt x="14923" y="5918"/>
                                    <a:pt x="16459" y="6668"/>
                                  </a:cubicBezTo>
                                  <a:cubicBezTo>
                                    <a:pt x="20765" y="6083"/>
                                    <a:pt x="23482" y="2743"/>
                                    <a:pt x="27153" y="0"/>
                                  </a:cubicBezTo>
                                  <a:close/>
                                </a:path>
                              </a:pathLst>
                            </a:custGeom>
                            <a:solidFill>
                              <a:srgbClr val="181717"/>
                            </a:solidFill>
                            <a:ln>
                              <a:noFill/>
                            </a:ln>
                          </wps:spPr>
                          <wps:txbx>
                            <w:txbxContent>
                              <w:p w14:paraId="2FBE9988"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08" name="Free-form: Shape 4708"/>
                          <wps:cNvSpPr/>
                          <wps:spPr>
                            <a:xfrm>
                              <a:off x="356400" y="292840"/>
                              <a:ext cx="22844" cy="44878"/>
                            </a:xfrm>
                            <a:custGeom>
                              <a:avLst/>
                              <a:gdLst/>
                              <a:ahLst/>
                              <a:cxnLst/>
                              <a:rect l="l" t="t" r="r" b="b"/>
                              <a:pathLst>
                                <a:path w="22844" h="44878" extrusionOk="0">
                                  <a:moveTo>
                                    <a:pt x="0" y="0"/>
                                  </a:moveTo>
                                  <a:lnTo>
                                    <a:pt x="2406" y="1907"/>
                                  </a:lnTo>
                                  <a:cubicBezTo>
                                    <a:pt x="4148" y="2663"/>
                                    <a:pt x="6091" y="2837"/>
                                    <a:pt x="8396" y="2209"/>
                                  </a:cubicBezTo>
                                  <a:cubicBezTo>
                                    <a:pt x="8891" y="2069"/>
                                    <a:pt x="9476" y="2234"/>
                                    <a:pt x="10111" y="2272"/>
                                  </a:cubicBezTo>
                                  <a:cubicBezTo>
                                    <a:pt x="15318" y="5180"/>
                                    <a:pt x="18747" y="8838"/>
                                    <a:pt x="18785" y="15251"/>
                                  </a:cubicBezTo>
                                  <a:lnTo>
                                    <a:pt x="22844" y="17081"/>
                                  </a:lnTo>
                                  <a:lnTo>
                                    <a:pt x="22844" y="26103"/>
                                  </a:lnTo>
                                  <a:lnTo>
                                    <a:pt x="22493" y="25945"/>
                                  </a:lnTo>
                                  <a:cubicBezTo>
                                    <a:pt x="19267" y="26466"/>
                                    <a:pt x="17464" y="28358"/>
                                    <a:pt x="17299" y="32333"/>
                                  </a:cubicBezTo>
                                  <a:cubicBezTo>
                                    <a:pt x="18048" y="33514"/>
                                    <a:pt x="19064" y="35114"/>
                                    <a:pt x="20004" y="36587"/>
                                  </a:cubicBezTo>
                                  <a:lnTo>
                                    <a:pt x="22844" y="36727"/>
                                  </a:lnTo>
                                  <a:lnTo>
                                    <a:pt x="22844" y="44878"/>
                                  </a:lnTo>
                                  <a:lnTo>
                                    <a:pt x="2541" y="38023"/>
                                  </a:lnTo>
                                  <a:lnTo>
                                    <a:pt x="0" y="39062"/>
                                  </a:lnTo>
                                  <a:lnTo>
                                    <a:pt x="0" y="22416"/>
                                  </a:lnTo>
                                  <a:lnTo>
                                    <a:pt x="1386" y="22770"/>
                                  </a:lnTo>
                                  <a:cubicBezTo>
                                    <a:pt x="2313" y="21894"/>
                                    <a:pt x="3189" y="21068"/>
                                    <a:pt x="4167" y="20154"/>
                                  </a:cubicBezTo>
                                  <a:cubicBezTo>
                                    <a:pt x="3062" y="18109"/>
                                    <a:pt x="2059" y="16255"/>
                                    <a:pt x="852" y="13994"/>
                                  </a:cubicBezTo>
                                  <a:cubicBezTo>
                                    <a:pt x="2745" y="12102"/>
                                    <a:pt x="4599" y="10248"/>
                                    <a:pt x="6453" y="8393"/>
                                  </a:cubicBezTo>
                                  <a:cubicBezTo>
                                    <a:pt x="8815" y="8724"/>
                                    <a:pt x="10809" y="9016"/>
                                    <a:pt x="13082" y="9333"/>
                                  </a:cubicBezTo>
                                  <a:cubicBezTo>
                                    <a:pt x="10720" y="5485"/>
                                    <a:pt x="10720" y="5485"/>
                                    <a:pt x="5246" y="4279"/>
                                  </a:cubicBezTo>
                                  <a:lnTo>
                                    <a:pt x="0" y="6865"/>
                                  </a:lnTo>
                                  <a:lnTo>
                                    <a:pt x="0" y="0"/>
                                  </a:lnTo>
                                  <a:close/>
                                </a:path>
                              </a:pathLst>
                            </a:custGeom>
                            <a:solidFill>
                              <a:srgbClr val="181717"/>
                            </a:solidFill>
                            <a:ln>
                              <a:noFill/>
                            </a:ln>
                          </wps:spPr>
                          <wps:txbx>
                            <w:txbxContent>
                              <w:p w14:paraId="3E7D5E75"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09" name="Free-form: Shape 4709"/>
                          <wps:cNvSpPr/>
                          <wps:spPr>
                            <a:xfrm>
                              <a:off x="379244" y="309921"/>
                              <a:ext cx="25958" cy="33869"/>
                            </a:xfrm>
                            <a:custGeom>
                              <a:avLst/>
                              <a:gdLst/>
                              <a:ahLst/>
                              <a:cxnLst/>
                              <a:rect l="l" t="t" r="r" b="b"/>
                              <a:pathLst>
                                <a:path w="25958" h="33869" extrusionOk="0">
                                  <a:moveTo>
                                    <a:pt x="0" y="0"/>
                                  </a:moveTo>
                                  <a:lnTo>
                                    <a:pt x="9072" y="4089"/>
                                  </a:lnTo>
                                  <a:cubicBezTo>
                                    <a:pt x="13568" y="5917"/>
                                    <a:pt x="18165" y="7492"/>
                                    <a:pt x="22776" y="9016"/>
                                  </a:cubicBezTo>
                                  <a:lnTo>
                                    <a:pt x="25958" y="9981"/>
                                  </a:lnTo>
                                  <a:lnTo>
                                    <a:pt x="25958" y="18189"/>
                                  </a:lnTo>
                                  <a:lnTo>
                                    <a:pt x="22406" y="19010"/>
                                  </a:lnTo>
                                  <a:cubicBezTo>
                                    <a:pt x="21239" y="19754"/>
                                    <a:pt x="20712" y="20840"/>
                                    <a:pt x="20591" y="22364"/>
                                  </a:cubicBezTo>
                                  <a:cubicBezTo>
                                    <a:pt x="20471" y="23780"/>
                                    <a:pt x="20813" y="24853"/>
                                    <a:pt x="21788" y="25723"/>
                                  </a:cubicBezTo>
                                  <a:lnTo>
                                    <a:pt x="25958" y="27512"/>
                                  </a:lnTo>
                                  <a:lnTo>
                                    <a:pt x="25958" y="33869"/>
                                  </a:lnTo>
                                  <a:lnTo>
                                    <a:pt x="13924" y="32499"/>
                                  </a:lnTo>
                                  <a:lnTo>
                                    <a:pt x="0" y="27797"/>
                                  </a:lnTo>
                                  <a:lnTo>
                                    <a:pt x="0" y="19646"/>
                                  </a:lnTo>
                                  <a:lnTo>
                                    <a:pt x="766" y="19684"/>
                                  </a:lnTo>
                                  <a:cubicBezTo>
                                    <a:pt x="1452" y="19659"/>
                                    <a:pt x="2138" y="19430"/>
                                    <a:pt x="2976" y="19265"/>
                                  </a:cubicBezTo>
                                  <a:cubicBezTo>
                                    <a:pt x="4856" y="16814"/>
                                    <a:pt x="6672" y="14388"/>
                                    <a:pt x="4678" y="11124"/>
                                  </a:cubicBezTo>
                                  <a:lnTo>
                                    <a:pt x="0" y="9022"/>
                                  </a:lnTo>
                                  <a:lnTo>
                                    <a:pt x="0" y="0"/>
                                  </a:lnTo>
                                  <a:close/>
                                </a:path>
                              </a:pathLst>
                            </a:custGeom>
                            <a:solidFill>
                              <a:srgbClr val="181717"/>
                            </a:solidFill>
                            <a:ln>
                              <a:noFill/>
                            </a:ln>
                          </wps:spPr>
                          <wps:txbx>
                            <w:txbxContent>
                              <w:p w14:paraId="37C6B22D"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10" name="Free-form: Shape 4710"/>
                          <wps:cNvSpPr/>
                          <wps:spPr>
                            <a:xfrm>
                              <a:off x="405202" y="319902"/>
                              <a:ext cx="39490" cy="24255"/>
                            </a:xfrm>
                            <a:custGeom>
                              <a:avLst/>
                              <a:gdLst/>
                              <a:ahLst/>
                              <a:cxnLst/>
                              <a:rect l="l" t="t" r="r" b="b"/>
                              <a:pathLst>
                                <a:path w="39490" h="24255" extrusionOk="0">
                                  <a:moveTo>
                                    <a:pt x="0" y="0"/>
                                  </a:moveTo>
                                  <a:lnTo>
                                    <a:pt x="10229" y="3100"/>
                                  </a:lnTo>
                                  <a:cubicBezTo>
                                    <a:pt x="14902" y="4357"/>
                                    <a:pt x="19716" y="5132"/>
                                    <a:pt x="24338" y="6529"/>
                                  </a:cubicBezTo>
                                  <a:cubicBezTo>
                                    <a:pt x="28936" y="7900"/>
                                    <a:pt x="33902" y="6897"/>
                                    <a:pt x="39490" y="8472"/>
                                  </a:cubicBezTo>
                                  <a:cubicBezTo>
                                    <a:pt x="32289" y="14288"/>
                                    <a:pt x="25837" y="18810"/>
                                    <a:pt x="18154" y="21680"/>
                                  </a:cubicBezTo>
                                  <a:cubicBezTo>
                                    <a:pt x="13118" y="23559"/>
                                    <a:pt x="8089" y="24255"/>
                                    <a:pt x="3060" y="24237"/>
                                  </a:cubicBezTo>
                                  <a:lnTo>
                                    <a:pt x="0" y="23889"/>
                                  </a:lnTo>
                                  <a:lnTo>
                                    <a:pt x="0" y="17531"/>
                                  </a:lnTo>
                                  <a:lnTo>
                                    <a:pt x="818" y="17882"/>
                                  </a:lnTo>
                                  <a:cubicBezTo>
                                    <a:pt x="1796" y="17006"/>
                                    <a:pt x="2901" y="16092"/>
                                    <a:pt x="3904" y="15076"/>
                                  </a:cubicBezTo>
                                  <a:cubicBezTo>
                                    <a:pt x="4399" y="14580"/>
                                    <a:pt x="4730" y="13920"/>
                                    <a:pt x="5390" y="12955"/>
                                  </a:cubicBezTo>
                                  <a:cubicBezTo>
                                    <a:pt x="4323" y="11253"/>
                                    <a:pt x="3218" y="9500"/>
                                    <a:pt x="2101" y="7722"/>
                                  </a:cubicBezTo>
                                  <a:lnTo>
                                    <a:pt x="0" y="8208"/>
                                  </a:lnTo>
                                  <a:lnTo>
                                    <a:pt x="0" y="0"/>
                                  </a:lnTo>
                                  <a:close/>
                                </a:path>
                              </a:pathLst>
                            </a:custGeom>
                            <a:solidFill>
                              <a:srgbClr val="181717"/>
                            </a:solidFill>
                            <a:ln>
                              <a:noFill/>
                            </a:ln>
                          </wps:spPr>
                          <wps:txbx>
                            <w:txbxContent>
                              <w:p w14:paraId="24A0F7F0"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11" name="Free-form: Shape 4711"/>
                          <wps:cNvSpPr/>
                          <wps:spPr>
                            <a:xfrm>
                              <a:off x="345601" y="245086"/>
                              <a:ext cx="20813" cy="37554"/>
                            </a:xfrm>
                            <a:custGeom>
                              <a:avLst/>
                              <a:gdLst/>
                              <a:ahLst/>
                              <a:cxnLst/>
                              <a:rect l="l" t="t" r="r" b="b"/>
                              <a:pathLst>
                                <a:path w="20813" h="37554" extrusionOk="0">
                                  <a:moveTo>
                                    <a:pt x="1511" y="127"/>
                                  </a:moveTo>
                                  <a:cubicBezTo>
                                    <a:pt x="4750" y="0"/>
                                    <a:pt x="7899" y="279"/>
                                    <a:pt x="11024" y="1384"/>
                                  </a:cubicBezTo>
                                  <a:cubicBezTo>
                                    <a:pt x="14059" y="2457"/>
                                    <a:pt x="17072" y="2661"/>
                                    <a:pt x="20066" y="2373"/>
                                  </a:cubicBezTo>
                                  <a:lnTo>
                                    <a:pt x="20813" y="2210"/>
                                  </a:lnTo>
                                  <a:lnTo>
                                    <a:pt x="20813" y="13254"/>
                                  </a:lnTo>
                                  <a:lnTo>
                                    <a:pt x="16434" y="7366"/>
                                  </a:lnTo>
                                  <a:cubicBezTo>
                                    <a:pt x="15380" y="8357"/>
                                    <a:pt x="14770" y="8928"/>
                                    <a:pt x="13995" y="9665"/>
                                  </a:cubicBezTo>
                                  <a:lnTo>
                                    <a:pt x="20813" y="19432"/>
                                  </a:lnTo>
                                  <a:lnTo>
                                    <a:pt x="20813" y="23816"/>
                                  </a:lnTo>
                                  <a:lnTo>
                                    <a:pt x="11824" y="11113"/>
                                  </a:lnTo>
                                  <a:cubicBezTo>
                                    <a:pt x="10528" y="16300"/>
                                    <a:pt x="12103" y="22085"/>
                                    <a:pt x="15473" y="27110"/>
                                  </a:cubicBezTo>
                                  <a:lnTo>
                                    <a:pt x="20813" y="31343"/>
                                  </a:lnTo>
                                  <a:lnTo>
                                    <a:pt x="20813" y="37554"/>
                                  </a:lnTo>
                                  <a:lnTo>
                                    <a:pt x="10439" y="29413"/>
                                  </a:lnTo>
                                  <a:cubicBezTo>
                                    <a:pt x="5639" y="22568"/>
                                    <a:pt x="3188" y="15062"/>
                                    <a:pt x="3366" y="6502"/>
                                  </a:cubicBezTo>
                                  <a:cubicBezTo>
                                    <a:pt x="2350" y="5423"/>
                                    <a:pt x="1257" y="4280"/>
                                    <a:pt x="0" y="2946"/>
                                  </a:cubicBezTo>
                                  <a:cubicBezTo>
                                    <a:pt x="89" y="2261"/>
                                    <a:pt x="203" y="1422"/>
                                    <a:pt x="292" y="800"/>
                                  </a:cubicBezTo>
                                  <a:cubicBezTo>
                                    <a:pt x="902" y="457"/>
                                    <a:pt x="1194" y="140"/>
                                    <a:pt x="1511" y="127"/>
                                  </a:cubicBezTo>
                                  <a:close/>
                                </a:path>
                              </a:pathLst>
                            </a:custGeom>
                            <a:solidFill>
                              <a:srgbClr val="181717"/>
                            </a:solidFill>
                            <a:ln>
                              <a:noFill/>
                            </a:ln>
                          </wps:spPr>
                          <wps:txbx>
                            <w:txbxContent>
                              <w:p w14:paraId="1AC68EA7"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12" name="Free-form: Shape 4712"/>
                          <wps:cNvSpPr/>
                          <wps:spPr>
                            <a:xfrm>
                              <a:off x="366414" y="243823"/>
                              <a:ext cx="13370" cy="53638"/>
                            </a:xfrm>
                            <a:custGeom>
                              <a:avLst/>
                              <a:gdLst/>
                              <a:ahLst/>
                              <a:cxnLst/>
                              <a:rect l="l" t="t" r="r" b="b"/>
                              <a:pathLst>
                                <a:path w="13370" h="53638" extrusionOk="0">
                                  <a:moveTo>
                                    <a:pt x="13370" y="0"/>
                                  </a:moveTo>
                                  <a:lnTo>
                                    <a:pt x="13370" y="3723"/>
                                  </a:lnTo>
                                  <a:lnTo>
                                    <a:pt x="6505" y="7511"/>
                                  </a:lnTo>
                                  <a:lnTo>
                                    <a:pt x="13370" y="15751"/>
                                  </a:lnTo>
                                  <a:lnTo>
                                    <a:pt x="13370" y="22110"/>
                                  </a:lnTo>
                                  <a:lnTo>
                                    <a:pt x="5464" y="9949"/>
                                  </a:lnTo>
                                  <a:cubicBezTo>
                                    <a:pt x="4753" y="8946"/>
                                    <a:pt x="3127" y="8591"/>
                                    <a:pt x="2022" y="7981"/>
                                  </a:cubicBezTo>
                                  <a:cubicBezTo>
                                    <a:pt x="206" y="9759"/>
                                    <a:pt x="777" y="11156"/>
                                    <a:pt x="1806" y="12566"/>
                                  </a:cubicBezTo>
                                  <a:cubicBezTo>
                                    <a:pt x="4562" y="16312"/>
                                    <a:pt x="7280" y="20097"/>
                                    <a:pt x="10086" y="23792"/>
                                  </a:cubicBezTo>
                                  <a:cubicBezTo>
                                    <a:pt x="10988" y="24999"/>
                                    <a:pt x="12144" y="26015"/>
                                    <a:pt x="13122" y="27056"/>
                                  </a:cubicBezTo>
                                  <a:lnTo>
                                    <a:pt x="13370" y="25814"/>
                                  </a:lnTo>
                                  <a:lnTo>
                                    <a:pt x="13370" y="48367"/>
                                  </a:lnTo>
                                  <a:lnTo>
                                    <a:pt x="13198" y="48367"/>
                                  </a:lnTo>
                                  <a:lnTo>
                                    <a:pt x="13198" y="49586"/>
                                  </a:lnTo>
                                  <a:lnTo>
                                    <a:pt x="13370" y="49586"/>
                                  </a:lnTo>
                                  <a:lnTo>
                                    <a:pt x="13370" y="53241"/>
                                  </a:lnTo>
                                  <a:lnTo>
                                    <a:pt x="12830" y="53638"/>
                                  </a:lnTo>
                                  <a:cubicBezTo>
                                    <a:pt x="11585" y="52863"/>
                                    <a:pt x="10150" y="51948"/>
                                    <a:pt x="8867" y="51136"/>
                                  </a:cubicBezTo>
                                  <a:lnTo>
                                    <a:pt x="8867" y="45776"/>
                                  </a:lnTo>
                                  <a:lnTo>
                                    <a:pt x="0" y="38817"/>
                                  </a:lnTo>
                                  <a:lnTo>
                                    <a:pt x="0" y="32606"/>
                                  </a:lnTo>
                                  <a:lnTo>
                                    <a:pt x="9083" y="39807"/>
                                  </a:lnTo>
                                  <a:cubicBezTo>
                                    <a:pt x="9198" y="39299"/>
                                    <a:pt x="9579" y="38626"/>
                                    <a:pt x="9388" y="38347"/>
                                  </a:cubicBezTo>
                                  <a:lnTo>
                                    <a:pt x="0" y="25079"/>
                                  </a:lnTo>
                                  <a:lnTo>
                                    <a:pt x="0" y="20695"/>
                                  </a:lnTo>
                                  <a:lnTo>
                                    <a:pt x="1870" y="23373"/>
                                  </a:lnTo>
                                  <a:cubicBezTo>
                                    <a:pt x="4232" y="26752"/>
                                    <a:pt x="6594" y="30142"/>
                                    <a:pt x="8982" y="33495"/>
                                  </a:cubicBezTo>
                                  <a:cubicBezTo>
                                    <a:pt x="9909" y="34791"/>
                                    <a:pt x="11039" y="35489"/>
                                    <a:pt x="13071" y="33914"/>
                                  </a:cubicBezTo>
                                  <a:cubicBezTo>
                                    <a:pt x="12436" y="32441"/>
                                    <a:pt x="12068" y="30612"/>
                                    <a:pt x="11026" y="29342"/>
                                  </a:cubicBezTo>
                                  <a:lnTo>
                                    <a:pt x="0" y="14516"/>
                                  </a:lnTo>
                                  <a:lnTo>
                                    <a:pt x="0" y="3473"/>
                                  </a:lnTo>
                                  <a:lnTo>
                                    <a:pt x="8182" y="1682"/>
                                  </a:lnTo>
                                  <a:lnTo>
                                    <a:pt x="13370" y="0"/>
                                  </a:lnTo>
                                  <a:close/>
                                </a:path>
                              </a:pathLst>
                            </a:custGeom>
                            <a:solidFill>
                              <a:srgbClr val="181717"/>
                            </a:solidFill>
                            <a:ln>
                              <a:noFill/>
                            </a:ln>
                          </wps:spPr>
                          <wps:txbx>
                            <w:txbxContent>
                              <w:p w14:paraId="1FE4EFB4"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13" name="Free-form: Shape 4713"/>
                          <wps:cNvSpPr/>
                          <wps:spPr>
                            <a:xfrm>
                              <a:off x="379783" y="243257"/>
                              <a:ext cx="9658" cy="53807"/>
                            </a:xfrm>
                            <a:custGeom>
                              <a:avLst/>
                              <a:gdLst/>
                              <a:ahLst/>
                              <a:cxnLst/>
                              <a:rect l="l" t="t" r="r" b="b"/>
                              <a:pathLst>
                                <a:path w="9658" h="53807" extrusionOk="0">
                                  <a:moveTo>
                                    <a:pt x="1746" y="0"/>
                                  </a:moveTo>
                                  <a:cubicBezTo>
                                    <a:pt x="7728" y="699"/>
                                    <a:pt x="8617" y="5372"/>
                                    <a:pt x="9658" y="8268"/>
                                  </a:cubicBezTo>
                                  <a:cubicBezTo>
                                    <a:pt x="8934" y="12078"/>
                                    <a:pt x="8211" y="14618"/>
                                    <a:pt x="8033" y="17196"/>
                                  </a:cubicBezTo>
                                  <a:cubicBezTo>
                                    <a:pt x="7576" y="23813"/>
                                    <a:pt x="7283" y="30455"/>
                                    <a:pt x="7106" y="37084"/>
                                  </a:cubicBezTo>
                                  <a:cubicBezTo>
                                    <a:pt x="7029" y="39738"/>
                                    <a:pt x="7423" y="42405"/>
                                    <a:pt x="7652" y="45809"/>
                                  </a:cubicBezTo>
                                  <a:cubicBezTo>
                                    <a:pt x="6845" y="47142"/>
                                    <a:pt x="6055" y="48736"/>
                                    <a:pt x="4837" y="50249"/>
                                  </a:cubicBezTo>
                                  <a:lnTo>
                                    <a:pt x="0" y="53807"/>
                                  </a:lnTo>
                                  <a:lnTo>
                                    <a:pt x="0" y="50152"/>
                                  </a:lnTo>
                                  <a:lnTo>
                                    <a:pt x="171" y="50152"/>
                                  </a:lnTo>
                                  <a:lnTo>
                                    <a:pt x="171" y="48933"/>
                                  </a:lnTo>
                                  <a:lnTo>
                                    <a:pt x="0" y="48933"/>
                                  </a:lnTo>
                                  <a:lnTo>
                                    <a:pt x="0" y="26380"/>
                                  </a:lnTo>
                                  <a:lnTo>
                                    <a:pt x="565" y="23546"/>
                                  </a:lnTo>
                                  <a:lnTo>
                                    <a:pt x="0" y="22677"/>
                                  </a:lnTo>
                                  <a:lnTo>
                                    <a:pt x="0" y="16317"/>
                                  </a:lnTo>
                                  <a:lnTo>
                                    <a:pt x="552" y="16980"/>
                                  </a:lnTo>
                                  <a:cubicBezTo>
                                    <a:pt x="2788" y="14211"/>
                                    <a:pt x="2788" y="14211"/>
                                    <a:pt x="1543" y="8890"/>
                                  </a:cubicBezTo>
                                  <a:cubicBezTo>
                                    <a:pt x="2191" y="7683"/>
                                    <a:pt x="2940" y="6325"/>
                                    <a:pt x="3715" y="4877"/>
                                  </a:cubicBezTo>
                                  <a:cubicBezTo>
                                    <a:pt x="3042" y="4242"/>
                                    <a:pt x="2546" y="3772"/>
                                    <a:pt x="1949" y="3213"/>
                                  </a:cubicBezTo>
                                  <a:lnTo>
                                    <a:pt x="0" y="4289"/>
                                  </a:lnTo>
                                  <a:lnTo>
                                    <a:pt x="0" y="566"/>
                                  </a:lnTo>
                                  <a:lnTo>
                                    <a:pt x="1746" y="0"/>
                                  </a:lnTo>
                                  <a:close/>
                                </a:path>
                              </a:pathLst>
                            </a:custGeom>
                            <a:solidFill>
                              <a:srgbClr val="181717"/>
                            </a:solidFill>
                            <a:ln>
                              <a:noFill/>
                            </a:ln>
                          </wps:spPr>
                          <wps:txbx>
                            <w:txbxContent>
                              <w:p w14:paraId="3D1B7045"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14" name="Free-form: Shape 4714"/>
                          <wps:cNvSpPr/>
                          <wps:spPr>
                            <a:xfrm>
                              <a:off x="722281" y="555807"/>
                              <a:ext cx="27534" cy="32169"/>
                            </a:xfrm>
                            <a:custGeom>
                              <a:avLst/>
                              <a:gdLst/>
                              <a:ahLst/>
                              <a:cxnLst/>
                              <a:rect l="l" t="t" r="r" b="b"/>
                              <a:pathLst>
                                <a:path w="27534" h="32169" extrusionOk="0">
                                  <a:moveTo>
                                    <a:pt x="1816" y="0"/>
                                  </a:moveTo>
                                  <a:lnTo>
                                    <a:pt x="25362" y="0"/>
                                  </a:lnTo>
                                  <a:cubicBezTo>
                                    <a:pt x="27203" y="1918"/>
                                    <a:pt x="27534" y="3785"/>
                                    <a:pt x="27457" y="6134"/>
                                  </a:cubicBezTo>
                                  <a:cubicBezTo>
                                    <a:pt x="27216" y="13106"/>
                                    <a:pt x="27445" y="20091"/>
                                    <a:pt x="27368" y="27076"/>
                                  </a:cubicBezTo>
                                  <a:cubicBezTo>
                                    <a:pt x="27343" y="28740"/>
                                    <a:pt x="26835" y="30391"/>
                                    <a:pt x="26530" y="32169"/>
                                  </a:cubicBezTo>
                                  <a:lnTo>
                                    <a:pt x="1676" y="32169"/>
                                  </a:lnTo>
                                  <a:cubicBezTo>
                                    <a:pt x="1130" y="31179"/>
                                    <a:pt x="203" y="30264"/>
                                    <a:pt x="190" y="29324"/>
                                  </a:cubicBezTo>
                                  <a:cubicBezTo>
                                    <a:pt x="51" y="20891"/>
                                    <a:pt x="0" y="12446"/>
                                    <a:pt x="127" y="4001"/>
                                  </a:cubicBezTo>
                                  <a:cubicBezTo>
                                    <a:pt x="140" y="2718"/>
                                    <a:pt x="1181" y="1435"/>
                                    <a:pt x="1816" y="0"/>
                                  </a:cubicBezTo>
                                  <a:close/>
                                </a:path>
                              </a:pathLst>
                            </a:custGeom>
                            <a:solidFill>
                              <a:srgbClr val="181717"/>
                            </a:solidFill>
                            <a:ln>
                              <a:noFill/>
                            </a:ln>
                          </wps:spPr>
                          <wps:txbx>
                            <w:txbxContent>
                              <w:p w14:paraId="2CE91922"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15" name="Free-form: Shape 4715"/>
                          <wps:cNvSpPr/>
                          <wps:spPr>
                            <a:xfrm>
                              <a:off x="1707453" y="555488"/>
                              <a:ext cx="27153" cy="33198"/>
                            </a:xfrm>
                            <a:custGeom>
                              <a:avLst/>
                              <a:gdLst/>
                              <a:ahLst/>
                              <a:cxnLst/>
                              <a:rect l="l" t="t" r="r" b="b"/>
                              <a:pathLst>
                                <a:path w="27153" h="33198" extrusionOk="0">
                                  <a:moveTo>
                                    <a:pt x="21476" y="38"/>
                                  </a:moveTo>
                                  <a:cubicBezTo>
                                    <a:pt x="23609" y="25"/>
                                    <a:pt x="25387" y="533"/>
                                    <a:pt x="26403" y="2591"/>
                                  </a:cubicBezTo>
                                  <a:cubicBezTo>
                                    <a:pt x="27153" y="9284"/>
                                    <a:pt x="26937" y="27902"/>
                                    <a:pt x="26060" y="31509"/>
                                  </a:cubicBezTo>
                                  <a:cubicBezTo>
                                    <a:pt x="22339" y="33020"/>
                                    <a:pt x="5486" y="33198"/>
                                    <a:pt x="0" y="31572"/>
                                  </a:cubicBezTo>
                                  <a:lnTo>
                                    <a:pt x="0" y="1092"/>
                                  </a:lnTo>
                                  <a:cubicBezTo>
                                    <a:pt x="1359" y="699"/>
                                    <a:pt x="2502" y="114"/>
                                    <a:pt x="3658" y="89"/>
                                  </a:cubicBezTo>
                                  <a:cubicBezTo>
                                    <a:pt x="9601" y="0"/>
                                    <a:pt x="15532" y="89"/>
                                    <a:pt x="21476" y="38"/>
                                  </a:cubicBezTo>
                                  <a:close/>
                                </a:path>
                              </a:pathLst>
                            </a:custGeom>
                            <a:solidFill>
                              <a:srgbClr val="181717"/>
                            </a:solidFill>
                            <a:ln>
                              <a:noFill/>
                            </a:ln>
                          </wps:spPr>
                          <wps:txbx>
                            <w:txbxContent>
                              <w:p w14:paraId="176FA8FB"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16" name="Free-form: Shape 4716"/>
                          <wps:cNvSpPr/>
                          <wps:spPr>
                            <a:xfrm>
                              <a:off x="213808" y="37436"/>
                              <a:ext cx="50724" cy="34138"/>
                            </a:xfrm>
                            <a:custGeom>
                              <a:avLst/>
                              <a:gdLst/>
                              <a:ahLst/>
                              <a:cxnLst/>
                              <a:rect l="l" t="t" r="r" b="b"/>
                              <a:pathLst>
                                <a:path w="50724" h="34138" extrusionOk="0">
                                  <a:moveTo>
                                    <a:pt x="34874" y="533"/>
                                  </a:moveTo>
                                  <a:cubicBezTo>
                                    <a:pt x="37236" y="0"/>
                                    <a:pt x="38075" y="1016"/>
                                    <a:pt x="38697" y="2464"/>
                                  </a:cubicBezTo>
                                  <a:cubicBezTo>
                                    <a:pt x="39599" y="4534"/>
                                    <a:pt x="40551" y="6579"/>
                                    <a:pt x="41720" y="9119"/>
                                  </a:cubicBezTo>
                                  <a:cubicBezTo>
                                    <a:pt x="41415" y="9855"/>
                                    <a:pt x="40881" y="11163"/>
                                    <a:pt x="40259" y="12662"/>
                                  </a:cubicBezTo>
                                  <a:cubicBezTo>
                                    <a:pt x="40780" y="13144"/>
                                    <a:pt x="41237" y="13945"/>
                                    <a:pt x="41796" y="14021"/>
                                  </a:cubicBezTo>
                                  <a:cubicBezTo>
                                    <a:pt x="43891" y="14300"/>
                                    <a:pt x="43904" y="14211"/>
                                    <a:pt x="46469" y="11024"/>
                                  </a:cubicBezTo>
                                  <a:cubicBezTo>
                                    <a:pt x="45555" y="7645"/>
                                    <a:pt x="43510" y="3823"/>
                                    <a:pt x="48603" y="1257"/>
                                  </a:cubicBezTo>
                                  <a:cubicBezTo>
                                    <a:pt x="50140" y="2362"/>
                                    <a:pt x="50724" y="3962"/>
                                    <a:pt x="50673" y="5817"/>
                                  </a:cubicBezTo>
                                  <a:cubicBezTo>
                                    <a:pt x="50571" y="9525"/>
                                    <a:pt x="50394" y="13233"/>
                                    <a:pt x="50216" y="17615"/>
                                  </a:cubicBezTo>
                                  <a:cubicBezTo>
                                    <a:pt x="49428" y="18085"/>
                                    <a:pt x="48336" y="18999"/>
                                    <a:pt x="47079" y="19431"/>
                                  </a:cubicBezTo>
                                  <a:cubicBezTo>
                                    <a:pt x="42012" y="21145"/>
                                    <a:pt x="36754" y="22377"/>
                                    <a:pt x="31826" y="24409"/>
                                  </a:cubicBezTo>
                                  <a:cubicBezTo>
                                    <a:pt x="26060" y="26797"/>
                                    <a:pt x="20574" y="29858"/>
                                    <a:pt x="14948" y="32575"/>
                                  </a:cubicBezTo>
                                  <a:cubicBezTo>
                                    <a:pt x="13843" y="33122"/>
                                    <a:pt x="12649" y="33503"/>
                                    <a:pt x="11036" y="34138"/>
                                  </a:cubicBezTo>
                                  <a:cubicBezTo>
                                    <a:pt x="7442" y="30759"/>
                                    <a:pt x="3810" y="27381"/>
                                    <a:pt x="241" y="23939"/>
                                  </a:cubicBezTo>
                                  <a:cubicBezTo>
                                    <a:pt x="0" y="23698"/>
                                    <a:pt x="254" y="22949"/>
                                    <a:pt x="292" y="22161"/>
                                  </a:cubicBezTo>
                                  <a:lnTo>
                                    <a:pt x="7925" y="22161"/>
                                  </a:lnTo>
                                  <a:cubicBezTo>
                                    <a:pt x="7849" y="23927"/>
                                    <a:pt x="7785" y="25260"/>
                                    <a:pt x="7722" y="26556"/>
                                  </a:cubicBezTo>
                                  <a:cubicBezTo>
                                    <a:pt x="11125" y="28778"/>
                                    <a:pt x="11125" y="28778"/>
                                    <a:pt x="14186" y="25844"/>
                                  </a:cubicBezTo>
                                  <a:cubicBezTo>
                                    <a:pt x="12789" y="24536"/>
                                    <a:pt x="11417" y="23241"/>
                                    <a:pt x="9792" y="21717"/>
                                  </a:cubicBezTo>
                                  <a:cubicBezTo>
                                    <a:pt x="10490" y="18631"/>
                                    <a:pt x="5740" y="16269"/>
                                    <a:pt x="8217" y="12306"/>
                                  </a:cubicBezTo>
                                  <a:cubicBezTo>
                                    <a:pt x="11557" y="11811"/>
                                    <a:pt x="12090" y="14897"/>
                                    <a:pt x="13449" y="16688"/>
                                  </a:cubicBezTo>
                                  <a:cubicBezTo>
                                    <a:pt x="14884" y="18593"/>
                                    <a:pt x="15913" y="20815"/>
                                    <a:pt x="17285" y="23190"/>
                                  </a:cubicBezTo>
                                  <a:cubicBezTo>
                                    <a:pt x="21666" y="24536"/>
                                    <a:pt x="22657" y="24003"/>
                                    <a:pt x="25832" y="17717"/>
                                  </a:cubicBezTo>
                                  <a:lnTo>
                                    <a:pt x="18326" y="17717"/>
                                  </a:lnTo>
                                  <a:cubicBezTo>
                                    <a:pt x="19494" y="15481"/>
                                    <a:pt x="20282" y="13983"/>
                                    <a:pt x="21057" y="12497"/>
                                  </a:cubicBezTo>
                                  <a:cubicBezTo>
                                    <a:pt x="20828" y="11684"/>
                                    <a:pt x="20587" y="10846"/>
                                    <a:pt x="20244" y="9690"/>
                                  </a:cubicBezTo>
                                  <a:cubicBezTo>
                                    <a:pt x="21781" y="8915"/>
                                    <a:pt x="23152" y="8230"/>
                                    <a:pt x="24714" y="7455"/>
                                  </a:cubicBezTo>
                                  <a:cubicBezTo>
                                    <a:pt x="25679" y="8611"/>
                                    <a:pt x="26454" y="9538"/>
                                    <a:pt x="27419" y="10693"/>
                                  </a:cubicBezTo>
                                  <a:cubicBezTo>
                                    <a:pt x="28765" y="10846"/>
                                    <a:pt x="30315" y="11011"/>
                                    <a:pt x="32283" y="11214"/>
                                  </a:cubicBezTo>
                                  <a:cubicBezTo>
                                    <a:pt x="31839" y="12522"/>
                                    <a:pt x="31521" y="13462"/>
                                    <a:pt x="31128" y="14605"/>
                                  </a:cubicBezTo>
                                  <a:cubicBezTo>
                                    <a:pt x="29845" y="14999"/>
                                    <a:pt x="28550" y="15392"/>
                                    <a:pt x="26340" y="16078"/>
                                  </a:cubicBezTo>
                                  <a:cubicBezTo>
                                    <a:pt x="28575" y="17158"/>
                                    <a:pt x="30061" y="17894"/>
                                    <a:pt x="31839" y="18758"/>
                                  </a:cubicBezTo>
                                  <a:cubicBezTo>
                                    <a:pt x="33350" y="17996"/>
                                    <a:pt x="34912" y="17196"/>
                                    <a:pt x="36525" y="16383"/>
                                  </a:cubicBezTo>
                                  <a:cubicBezTo>
                                    <a:pt x="36678" y="15138"/>
                                    <a:pt x="36792" y="14110"/>
                                    <a:pt x="36919" y="13081"/>
                                  </a:cubicBezTo>
                                  <a:cubicBezTo>
                                    <a:pt x="35827" y="12192"/>
                                    <a:pt x="34874" y="11417"/>
                                    <a:pt x="34341" y="10998"/>
                                  </a:cubicBezTo>
                                  <a:cubicBezTo>
                                    <a:pt x="34544" y="7137"/>
                                    <a:pt x="34709" y="3759"/>
                                    <a:pt x="34874" y="533"/>
                                  </a:cubicBezTo>
                                  <a:close/>
                                </a:path>
                              </a:pathLst>
                            </a:custGeom>
                            <a:solidFill>
                              <a:srgbClr val="181717"/>
                            </a:solidFill>
                            <a:ln>
                              <a:noFill/>
                            </a:ln>
                          </wps:spPr>
                          <wps:txbx>
                            <w:txbxContent>
                              <w:p w14:paraId="2575753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17" name="Free-form: Shape 4717"/>
                          <wps:cNvSpPr/>
                          <wps:spPr>
                            <a:xfrm>
                              <a:off x="376338" y="345856"/>
                              <a:ext cx="45695" cy="32639"/>
                            </a:xfrm>
                            <a:custGeom>
                              <a:avLst/>
                              <a:gdLst/>
                              <a:ahLst/>
                              <a:cxnLst/>
                              <a:rect l="l" t="t" r="r" b="b"/>
                              <a:pathLst>
                                <a:path w="45695" h="32639" extrusionOk="0">
                                  <a:moveTo>
                                    <a:pt x="10922" y="0"/>
                                  </a:moveTo>
                                  <a:cubicBezTo>
                                    <a:pt x="18237" y="1283"/>
                                    <a:pt x="25400" y="2540"/>
                                    <a:pt x="33071" y="3874"/>
                                  </a:cubicBezTo>
                                  <a:lnTo>
                                    <a:pt x="33071" y="18491"/>
                                  </a:lnTo>
                                  <a:cubicBezTo>
                                    <a:pt x="35420" y="18961"/>
                                    <a:pt x="37287" y="19342"/>
                                    <a:pt x="39167" y="19710"/>
                                  </a:cubicBezTo>
                                  <a:cubicBezTo>
                                    <a:pt x="44933" y="24371"/>
                                    <a:pt x="45695" y="26594"/>
                                    <a:pt x="43015" y="31090"/>
                                  </a:cubicBezTo>
                                  <a:cubicBezTo>
                                    <a:pt x="39408" y="30315"/>
                                    <a:pt x="40183" y="26429"/>
                                    <a:pt x="38075" y="24232"/>
                                  </a:cubicBezTo>
                                  <a:cubicBezTo>
                                    <a:pt x="36220" y="22657"/>
                                    <a:pt x="33896" y="22123"/>
                                    <a:pt x="30658" y="23254"/>
                                  </a:cubicBezTo>
                                  <a:cubicBezTo>
                                    <a:pt x="29007" y="26010"/>
                                    <a:pt x="27102" y="29172"/>
                                    <a:pt x="25032" y="32639"/>
                                  </a:cubicBezTo>
                                  <a:cubicBezTo>
                                    <a:pt x="24028" y="31940"/>
                                    <a:pt x="23000" y="31610"/>
                                    <a:pt x="22733" y="30963"/>
                                  </a:cubicBezTo>
                                  <a:cubicBezTo>
                                    <a:pt x="22352" y="30048"/>
                                    <a:pt x="22428" y="28905"/>
                                    <a:pt x="22504" y="27876"/>
                                  </a:cubicBezTo>
                                  <a:cubicBezTo>
                                    <a:pt x="22543" y="27394"/>
                                    <a:pt x="22949" y="26860"/>
                                    <a:pt x="23330" y="26505"/>
                                  </a:cubicBezTo>
                                  <a:cubicBezTo>
                                    <a:pt x="25692" y="24282"/>
                                    <a:pt x="27140" y="21666"/>
                                    <a:pt x="26416" y="18339"/>
                                  </a:cubicBezTo>
                                  <a:cubicBezTo>
                                    <a:pt x="25692" y="15011"/>
                                    <a:pt x="23508" y="12637"/>
                                    <a:pt x="20828" y="10681"/>
                                  </a:cubicBezTo>
                                  <a:cubicBezTo>
                                    <a:pt x="20396" y="10363"/>
                                    <a:pt x="19926" y="10122"/>
                                    <a:pt x="19253" y="9715"/>
                                  </a:cubicBezTo>
                                  <a:cubicBezTo>
                                    <a:pt x="15240" y="11824"/>
                                    <a:pt x="13081" y="15392"/>
                                    <a:pt x="11443" y="20282"/>
                                  </a:cubicBezTo>
                                  <a:cubicBezTo>
                                    <a:pt x="12459" y="21984"/>
                                    <a:pt x="13805" y="24041"/>
                                    <a:pt x="14948" y="26226"/>
                                  </a:cubicBezTo>
                                  <a:cubicBezTo>
                                    <a:pt x="15494" y="27292"/>
                                    <a:pt x="15939" y="28588"/>
                                    <a:pt x="15875" y="29743"/>
                                  </a:cubicBezTo>
                                  <a:cubicBezTo>
                                    <a:pt x="15824" y="30620"/>
                                    <a:pt x="14884" y="31445"/>
                                    <a:pt x="14237" y="32436"/>
                                  </a:cubicBezTo>
                                  <a:cubicBezTo>
                                    <a:pt x="9881" y="30417"/>
                                    <a:pt x="10719" y="24587"/>
                                    <a:pt x="5690" y="22657"/>
                                  </a:cubicBezTo>
                                  <a:cubicBezTo>
                                    <a:pt x="4382" y="22720"/>
                                    <a:pt x="2286" y="22822"/>
                                    <a:pt x="0" y="22936"/>
                                  </a:cubicBezTo>
                                  <a:cubicBezTo>
                                    <a:pt x="597" y="18186"/>
                                    <a:pt x="5474" y="20104"/>
                                    <a:pt x="8077" y="17666"/>
                                  </a:cubicBezTo>
                                  <a:cubicBezTo>
                                    <a:pt x="9195" y="13068"/>
                                    <a:pt x="8966" y="7988"/>
                                    <a:pt x="8534" y="2553"/>
                                  </a:cubicBezTo>
                                  <a:cubicBezTo>
                                    <a:pt x="9195" y="1854"/>
                                    <a:pt x="10020" y="965"/>
                                    <a:pt x="10922" y="0"/>
                                  </a:cubicBezTo>
                                  <a:close/>
                                </a:path>
                              </a:pathLst>
                            </a:custGeom>
                            <a:solidFill>
                              <a:srgbClr val="181717"/>
                            </a:solidFill>
                            <a:ln>
                              <a:noFill/>
                            </a:ln>
                          </wps:spPr>
                          <wps:txbx>
                            <w:txbxContent>
                              <w:p w14:paraId="1B087D5B"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18" name="Free-form: Shape 4718"/>
                          <wps:cNvSpPr/>
                          <wps:spPr>
                            <a:xfrm>
                              <a:off x="383706" y="0"/>
                              <a:ext cx="26238" cy="36322"/>
                            </a:xfrm>
                            <a:custGeom>
                              <a:avLst/>
                              <a:gdLst/>
                              <a:ahLst/>
                              <a:cxnLst/>
                              <a:rect l="l" t="t" r="r" b="b"/>
                              <a:pathLst>
                                <a:path w="26238" h="36322" extrusionOk="0">
                                  <a:moveTo>
                                    <a:pt x="18872" y="1054"/>
                                  </a:moveTo>
                                  <a:cubicBezTo>
                                    <a:pt x="19939" y="3391"/>
                                    <a:pt x="18491" y="4724"/>
                                    <a:pt x="17526" y="6134"/>
                                  </a:cubicBezTo>
                                  <a:cubicBezTo>
                                    <a:pt x="16624" y="7480"/>
                                    <a:pt x="15329" y="8674"/>
                                    <a:pt x="17310" y="10719"/>
                                  </a:cubicBezTo>
                                  <a:cubicBezTo>
                                    <a:pt x="19152" y="9741"/>
                                    <a:pt x="21107" y="8700"/>
                                    <a:pt x="23381" y="7493"/>
                                  </a:cubicBezTo>
                                  <a:cubicBezTo>
                                    <a:pt x="25933" y="11011"/>
                                    <a:pt x="24816" y="14491"/>
                                    <a:pt x="24054" y="18758"/>
                                  </a:cubicBezTo>
                                  <a:cubicBezTo>
                                    <a:pt x="21577" y="17463"/>
                                    <a:pt x="19583" y="16434"/>
                                    <a:pt x="17564" y="15380"/>
                                  </a:cubicBezTo>
                                  <a:cubicBezTo>
                                    <a:pt x="16015" y="16053"/>
                                    <a:pt x="16040" y="17196"/>
                                    <a:pt x="16751" y="18453"/>
                                  </a:cubicBezTo>
                                  <a:cubicBezTo>
                                    <a:pt x="17526" y="19863"/>
                                    <a:pt x="18402" y="21209"/>
                                    <a:pt x="19253" y="22631"/>
                                  </a:cubicBezTo>
                                  <a:cubicBezTo>
                                    <a:pt x="18948" y="23711"/>
                                    <a:pt x="18669" y="24727"/>
                                    <a:pt x="18390" y="25705"/>
                                  </a:cubicBezTo>
                                  <a:cubicBezTo>
                                    <a:pt x="21158" y="28867"/>
                                    <a:pt x="26238" y="30417"/>
                                    <a:pt x="25578" y="36322"/>
                                  </a:cubicBezTo>
                                  <a:lnTo>
                                    <a:pt x="16815" y="36322"/>
                                  </a:lnTo>
                                  <a:cubicBezTo>
                                    <a:pt x="15329" y="32779"/>
                                    <a:pt x="15900" y="29286"/>
                                    <a:pt x="16751" y="25743"/>
                                  </a:cubicBezTo>
                                  <a:cubicBezTo>
                                    <a:pt x="14580" y="23851"/>
                                    <a:pt x="12497" y="24028"/>
                                    <a:pt x="10262" y="25464"/>
                                  </a:cubicBezTo>
                                  <a:cubicBezTo>
                                    <a:pt x="10414" y="29032"/>
                                    <a:pt x="11405" y="32550"/>
                                    <a:pt x="10122" y="36322"/>
                                  </a:cubicBezTo>
                                  <a:lnTo>
                                    <a:pt x="1473" y="36322"/>
                                  </a:lnTo>
                                  <a:cubicBezTo>
                                    <a:pt x="0" y="33731"/>
                                    <a:pt x="1460" y="31699"/>
                                    <a:pt x="2908" y="30010"/>
                                  </a:cubicBezTo>
                                  <a:cubicBezTo>
                                    <a:pt x="4267" y="28423"/>
                                    <a:pt x="6198" y="27330"/>
                                    <a:pt x="7938" y="25959"/>
                                  </a:cubicBezTo>
                                  <a:cubicBezTo>
                                    <a:pt x="8814" y="22949"/>
                                    <a:pt x="9741" y="19787"/>
                                    <a:pt x="10681" y="16574"/>
                                  </a:cubicBezTo>
                                  <a:cubicBezTo>
                                    <a:pt x="7252" y="14681"/>
                                    <a:pt x="6286" y="18593"/>
                                    <a:pt x="4026" y="18923"/>
                                  </a:cubicBezTo>
                                  <a:cubicBezTo>
                                    <a:pt x="1537" y="15888"/>
                                    <a:pt x="1448" y="10871"/>
                                    <a:pt x="3785" y="7455"/>
                                  </a:cubicBezTo>
                                  <a:cubicBezTo>
                                    <a:pt x="6375" y="7214"/>
                                    <a:pt x="7290" y="12040"/>
                                    <a:pt x="11125" y="9474"/>
                                  </a:cubicBezTo>
                                  <a:cubicBezTo>
                                    <a:pt x="9868" y="6972"/>
                                    <a:pt x="8649" y="4521"/>
                                    <a:pt x="7252" y="1727"/>
                                  </a:cubicBezTo>
                                  <a:cubicBezTo>
                                    <a:pt x="11366" y="0"/>
                                    <a:pt x="15151" y="838"/>
                                    <a:pt x="18872" y="1054"/>
                                  </a:cubicBezTo>
                                  <a:close/>
                                </a:path>
                              </a:pathLst>
                            </a:custGeom>
                            <a:solidFill>
                              <a:srgbClr val="181717"/>
                            </a:solidFill>
                            <a:ln>
                              <a:noFill/>
                            </a:ln>
                          </wps:spPr>
                          <wps:txbx>
                            <w:txbxContent>
                              <w:p w14:paraId="1F7AA4A6"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19" name="Free-form: Shape 4719"/>
                          <wps:cNvSpPr/>
                          <wps:spPr>
                            <a:xfrm>
                              <a:off x="405065" y="259100"/>
                              <a:ext cx="38887" cy="15138"/>
                            </a:xfrm>
                            <a:custGeom>
                              <a:avLst/>
                              <a:gdLst/>
                              <a:ahLst/>
                              <a:cxnLst/>
                              <a:rect l="l" t="t" r="r" b="b"/>
                              <a:pathLst>
                                <a:path w="38887" h="15138" extrusionOk="0">
                                  <a:moveTo>
                                    <a:pt x="14554" y="1499"/>
                                  </a:moveTo>
                                  <a:cubicBezTo>
                                    <a:pt x="14668" y="2426"/>
                                    <a:pt x="14808" y="3569"/>
                                    <a:pt x="15024" y="5194"/>
                                  </a:cubicBezTo>
                                  <a:cubicBezTo>
                                    <a:pt x="16396" y="5398"/>
                                    <a:pt x="17907" y="5626"/>
                                    <a:pt x="19545" y="5880"/>
                                  </a:cubicBezTo>
                                  <a:cubicBezTo>
                                    <a:pt x="20333" y="4356"/>
                                    <a:pt x="20968" y="3124"/>
                                    <a:pt x="21692" y="1727"/>
                                  </a:cubicBezTo>
                                  <a:cubicBezTo>
                                    <a:pt x="27648" y="584"/>
                                    <a:pt x="33261" y="1588"/>
                                    <a:pt x="38887" y="3797"/>
                                  </a:cubicBezTo>
                                  <a:cubicBezTo>
                                    <a:pt x="38468" y="6617"/>
                                    <a:pt x="38100" y="9030"/>
                                    <a:pt x="37668" y="11925"/>
                                  </a:cubicBezTo>
                                  <a:cubicBezTo>
                                    <a:pt x="36843" y="12522"/>
                                    <a:pt x="35750" y="13297"/>
                                    <a:pt x="34303" y="14338"/>
                                  </a:cubicBezTo>
                                  <a:cubicBezTo>
                                    <a:pt x="33845" y="12713"/>
                                    <a:pt x="33515" y="11570"/>
                                    <a:pt x="33096" y="10084"/>
                                  </a:cubicBezTo>
                                  <a:cubicBezTo>
                                    <a:pt x="31839" y="10008"/>
                                    <a:pt x="30467" y="9931"/>
                                    <a:pt x="29642" y="9881"/>
                                  </a:cubicBezTo>
                                  <a:cubicBezTo>
                                    <a:pt x="26733" y="11138"/>
                                    <a:pt x="25883" y="14719"/>
                                    <a:pt x="22136" y="13970"/>
                                  </a:cubicBezTo>
                                  <a:cubicBezTo>
                                    <a:pt x="21488" y="12789"/>
                                    <a:pt x="20752" y="11443"/>
                                    <a:pt x="20015" y="10097"/>
                                  </a:cubicBezTo>
                                  <a:cubicBezTo>
                                    <a:pt x="17678" y="9157"/>
                                    <a:pt x="15926" y="10160"/>
                                    <a:pt x="14046" y="11455"/>
                                  </a:cubicBezTo>
                                  <a:cubicBezTo>
                                    <a:pt x="9868" y="14351"/>
                                    <a:pt x="5258" y="15138"/>
                                    <a:pt x="0" y="13589"/>
                                  </a:cubicBezTo>
                                  <a:cubicBezTo>
                                    <a:pt x="279" y="12459"/>
                                    <a:pt x="508" y="11519"/>
                                    <a:pt x="851" y="10147"/>
                                  </a:cubicBezTo>
                                  <a:cubicBezTo>
                                    <a:pt x="2273" y="10795"/>
                                    <a:pt x="3340" y="11278"/>
                                    <a:pt x="4712" y="11913"/>
                                  </a:cubicBezTo>
                                  <a:cubicBezTo>
                                    <a:pt x="5258" y="11506"/>
                                    <a:pt x="5931" y="11024"/>
                                    <a:pt x="6960" y="10274"/>
                                  </a:cubicBezTo>
                                  <a:cubicBezTo>
                                    <a:pt x="5651" y="9182"/>
                                    <a:pt x="4559" y="8369"/>
                                    <a:pt x="3581" y="7404"/>
                                  </a:cubicBezTo>
                                  <a:cubicBezTo>
                                    <a:pt x="2489" y="6325"/>
                                    <a:pt x="1892" y="5067"/>
                                    <a:pt x="3404" y="3302"/>
                                  </a:cubicBezTo>
                                  <a:cubicBezTo>
                                    <a:pt x="4623" y="4051"/>
                                    <a:pt x="5880" y="4826"/>
                                    <a:pt x="7569" y="5867"/>
                                  </a:cubicBezTo>
                                  <a:cubicBezTo>
                                    <a:pt x="8268" y="5042"/>
                                    <a:pt x="9271" y="4267"/>
                                    <a:pt x="9690" y="3251"/>
                                  </a:cubicBezTo>
                                  <a:cubicBezTo>
                                    <a:pt x="10617" y="1029"/>
                                    <a:pt x="11836" y="0"/>
                                    <a:pt x="14554" y="1499"/>
                                  </a:cubicBezTo>
                                  <a:close/>
                                </a:path>
                              </a:pathLst>
                            </a:custGeom>
                            <a:solidFill>
                              <a:srgbClr val="181717"/>
                            </a:solidFill>
                            <a:ln>
                              <a:noFill/>
                            </a:ln>
                          </wps:spPr>
                          <wps:txbx>
                            <w:txbxContent>
                              <w:p w14:paraId="2B49A696"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20" name="Free-form: Shape 4720"/>
                          <wps:cNvSpPr/>
                          <wps:spPr>
                            <a:xfrm>
                              <a:off x="635665" y="303521"/>
                              <a:ext cx="14937" cy="26708"/>
                            </a:xfrm>
                            <a:custGeom>
                              <a:avLst/>
                              <a:gdLst/>
                              <a:ahLst/>
                              <a:cxnLst/>
                              <a:rect l="l" t="t" r="r" b="b"/>
                              <a:pathLst>
                                <a:path w="14937" h="26708" extrusionOk="0">
                                  <a:moveTo>
                                    <a:pt x="10058" y="0"/>
                                  </a:moveTo>
                                  <a:lnTo>
                                    <a:pt x="14937" y="117"/>
                                  </a:lnTo>
                                  <a:lnTo>
                                    <a:pt x="14937" y="3378"/>
                                  </a:lnTo>
                                  <a:lnTo>
                                    <a:pt x="11798" y="3378"/>
                                  </a:lnTo>
                                  <a:cubicBezTo>
                                    <a:pt x="4991" y="8547"/>
                                    <a:pt x="3505" y="13170"/>
                                    <a:pt x="6833" y="18085"/>
                                  </a:cubicBezTo>
                                  <a:cubicBezTo>
                                    <a:pt x="8217" y="20129"/>
                                    <a:pt x="10633" y="21441"/>
                                    <a:pt x="13245" y="21880"/>
                                  </a:cubicBezTo>
                                  <a:lnTo>
                                    <a:pt x="14937" y="21561"/>
                                  </a:lnTo>
                                  <a:lnTo>
                                    <a:pt x="14937" y="26121"/>
                                  </a:lnTo>
                                  <a:lnTo>
                                    <a:pt x="12290" y="26708"/>
                                  </a:lnTo>
                                  <a:cubicBezTo>
                                    <a:pt x="8950" y="25857"/>
                                    <a:pt x="5664" y="23387"/>
                                    <a:pt x="2540" y="19228"/>
                                  </a:cubicBezTo>
                                  <a:cubicBezTo>
                                    <a:pt x="0" y="9588"/>
                                    <a:pt x="2654" y="2857"/>
                                    <a:pt x="10058" y="0"/>
                                  </a:cubicBezTo>
                                  <a:close/>
                                </a:path>
                              </a:pathLst>
                            </a:custGeom>
                            <a:solidFill>
                              <a:srgbClr val="181717"/>
                            </a:solidFill>
                            <a:ln>
                              <a:noFill/>
                            </a:ln>
                          </wps:spPr>
                          <wps:txbx>
                            <w:txbxContent>
                              <w:p w14:paraId="6A4CF99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21" name="Free-form: Shape 4721"/>
                          <wps:cNvSpPr/>
                          <wps:spPr>
                            <a:xfrm>
                              <a:off x="650603" y="303638"/>
                              <a:ext cx="16533" cy="26003"/>
                            </a:xfrm>
                            <a:custGeom>
                              <a:avLst/>
                              <a:gdLst/>
                              <a:ahLst/>
                              <a:cxnLst/>
                              <a:rect l="l" t="t" r="r" b="b"/>
                              <a:pathLst>
                                <a:path w="16533" h="26003" extrusionOk="0">
                                  <a:moveTo>
                                    <a:pt x="0" y="0"/>
                                  </a:moveTo>
                                  <a:lnTo>
                                    <a:pt x="5286" y="127"/>
                                  </a:lnTo>
                                  <a:cubicBezTo>
                                    <a:pt x="8418" y="1365"/>
                                    <a:pt x="11040" y="3540"/>
                                    <a:pt x="12393" y="5991"/>
                                  </a:cubicBezTo>
                                  <a:cubicBezTo>
                                    <a:pt x="16533" y="13522"/>
                                    <a:pt x="12545" y="20800"/>
                                    <a:pt x="7427" y="24356"/>
                                  </a:cubicBezTo>
                                  <a:lnTo>
                                    <a:pt x="0" y="26003"/>
                                  </a:lnTo>
                                  <a:lnTo>
                                    <a:pt x="0" y="21443"/>
                                  </a:lnTo>
                                  <a:lnTo>
                                    <a:pt x="5891" y="20330"/>
                                  </a:lnTo>
                                  <a:cubicBezTo>
                                    <a:pt x="10590" y="17180"/>
                                    <a:pt x="11072" y="12621"/>
                                    <a:pt x="7288" y="6004"/>
                                  </a:cubicBezTo>
                                  <a:cubicBezTo>
                                    <a:pt x="6119" y="5204"/>
                                    <a:pt x="4786" y="4302"/>
                                    <a:pt x="3274" y="3261"/>
                                  </a:cubicBezTo>
                                  <a:lnTo>
                                    <a:pt x="0" y="3261"/>
                                  </a:lnTo>
                                  <a:lnTo>
                                    <a:pt x="0" y="0"/>
                                  </a:lnTo>
                                  <a:close/>
                                </a:path>
                              </a:pathLst>
                            </a:custGeom>
                            <a:solidFill>
                              <a:srgbClr val="181717"/>
                            </a:solidFill>
                            <a:ln>
                              <a:noFill/>
                            </a:ln>
                          </wps:spPr>
                          <wps:txbx>
                            <w:txbxContent>
                              <w:p w14:paraId="7B60747E"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22" name="Free-form: Shape 4722"/>
                          <wps:cNvSpPr/>
                          <wps:spPr>
                            <a:xfrm>
                              <a:off x="405761" y="241858"/>
                              <a:ext cx="44387" cy="15100"/>
                            </a:xfrm>
                            <a:custGeom>
                              <a:avLst/>
                              <a:gdLst/>
                              <a:ahLst/>
                              <a:cxnLst/>
                              <a:rect l="l" t="t" r="r" b="b"/>
                              <a:pathLst>
                                <a:path w="44387" h="15100" extrusionOk="0">
                                  <a:moveTo>
                                    <a:pt x="2997" y="0"/>
                                  </a:moveTo>
                                  <a:cubicBezTo>
                                    <a:pt x="4102" y="1689"/>
                                    <a:pt x="4902" y="2921"/>
                                    <a:pt x="5702" y="4140"/>
                                  </a:cubicBezTo>
                                  <a:cubicBezTo>
                                    <a:pt x="8928" y="4788"/>
                                    <a:pt x="9944" y="2286"/>
                                    <a:pt x="11163" y="165"/>
                                  </a:cubicBezTo>
                                  <a:cubicBezTo>
                                    <a:pt x="14719" y="102"/>
                                    <a:pt x="14567" y="3531"/>
                                    <a:pt x="16281" y="5220"/>
                                  </a:cubicBezTo>
                                  <a:cubicBezTo>
                                    <a:pt x="20942" y="4902"/>
                                    <a:pt x="25590" y="5410"/>
                                    <a:pt x="30277" y="6147"/>
                                  </a:cubicBezTo>
                                  <a:cubicBezTo>
                                    <a:pt x="33718" y="6693"/>
                                    <a:pt x="37325" y="6248"/>
                                    <a:pt x="41186" y="6248"/>
                                  </a:cubicBezTo>
                                  <a:cubicBezTo>
                                    <a:pt x="40792" y="8420"/>
                                    <a:pt x="44387" y="10985"/>
                                    <a:pt x="40919" y="14059"/>
                                  </a:cubicBezTo>
                                  <a:cubicBezTo>
                                    <a:pt x="39878" y="12573"/>
                                    <a:pt x="38989" y="11303"/>
                                    <a:pt x="37770" y="9576"/>
                                  </a:cubicBezTo>
                                  <a:cubicBezTo>
                                    <a:pt x="34252" y="11328"/>
                                    <a:pt x="30899" y="12992"/>
                                    <a:pt x="27470" y="14707"/>
                                  </a:cubicBezTo>
                                  <a:cubicBezTo>
                                    <a:pt x="26175" y="12954"/>
                                    <a:pt x="25235" y="11671"/>
                                    <a:pt x="24016" y="10008"/>
                                  </a:cubicBezTo>
                                  <a:cubicBezTo>
                                    <a:pt x="18250" y="9652"/>
                                    <a:pt x="13399" y="13068"/>
                                    <a:pt x="8065" y="15100"/>
                                  </a:cubicBezTo>
                                  <a:cubicBezTo>
                                    <a:pt x="5486" y="14643"/>
                                    <a:pt x="3378" y="14275"/>
                                    <a:pt x="902" y="13843"/>
                                  </a:cubicBezTo>
                                  <a:cubicBezTo>
                                    <a:pt x="826" y="12764"/>
                                    <a:pt x="737" y="11659"/>
                                    <a:pt x="622" y="10300"/>
                                  </a:cubicBezTo>
                                  <a:cubicBezTo>
                                    <a:pt x="2896" y="10071"/>
                                    <a:pt x="4775" y="9868"/>
                                    <a:pt x="6883" y="9652"/>
                                  </a:cubicBezTo>
                                  <a:cubicBezTo>
                                    <a:pt x="6655" y="5956"/>
                                    <a:pt x="0" y="5347"/>
                                    <a:pt x="2997" y="0"/>
                                  </a:cubicBezTo>
                                  <a:close/>
                                </a:path>
                              </a:pathLst>
                            </a:custGeom>
                            <a:solidFill>
                              <a:srgbClr val="181717"/>
                            </a:solidFill>
                            <a:ln>
                              <a:noFill/>
                            </a:ln>
                          </wps:spPr>
                          <wps:txbx>
                            <w:txbxContent>
                              <w:p w14:paraId="501C2A1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23" name="Free-form: Shape 4723"/>
                          <wps:cNvSpPr/>
                          <wps:spPr>
                            <a:xfrm>
                              <a:off x="383545" y="382131"/>
                              <a:ext cx="13578" cy="21683"/>
                            </a:xfrm>
                            <a:custGeom>
                              <a:avLst/>
                              <a:gdLst/>
                              <a:ahLst/>
                              <a:cxnLst/>
                              <a:rect l="l" t="t" r="r" b="b"/>
                              <a:pathLst>
                                <a:path w="13578" h="21683" extrusionOk="0">
                                  <a:moveTo>
                                    <a:pt x="10935" y="0"/>
                                  </a:moveTo>
                                  <a:lnTo>
                                    <a:pt x="13578" y="495"/>
                                  </a:lnTo>
                                  <a:lnTo>
                                    <a:pt x="13578" y="13472"/>
                                  </a:lnTo>
                                  <a:lnTo>
                                    <a:pt x="11036" y="13652"/>
                                  </a:lnTo>
                                  <a:lnTo>
                                    <a:pt x="11036" y="17297"/>
                                  </a:lnTo>
                                  <a:lnTo>
                                    <a:pt x="13578" y="18354"/>
                                  </a:lnTo>
                                  <a:lnTo>
                                    <a:pt x="13578" y="21683"/>
                                  </a:lnTo>
                                  <a:lnTo>
                                    <a:pt x="9233" y="21247"/>
                                  </a:lnTo>
                                  <a:cubicBezTo>
                                    <a:pt x="8369" y="18860"/>
                                    <a:pt x="7645" y="16878"/>
                                    <a:pt x="6795" y="14516"/>
                                  </a:cubicBezTo>
                                  <a:cubicBezTo>
                                    <a:pt x="394" y="7887"/>
                                    <a:pt x="0" y="7125"/>
                                    <a:pt x="1079" y="1880"/>
                                  </a:cubicBezTo>
                                  <a:cubicBezTo>
                                    <a:pt x="2121" y="4356"/>
                                    <a:pt x="2743" y="5817"/>
                                    <a:pt x="3353" y="7264"/>
                                  </a:cubicBezTo>
                                  <a:cubicBezTo>
                                    <a:pt x="5512" y="8865"/>
                                    <a:pt x="7620" y="10211"/>
                                    <a:pt x="10490" y="7569"/>
                                  </a:cubicBezTo>
                                  <a:cubicBezTo>
                                    <a:pt x="10630" y="5296"/>
                                    <a:pt x="10782" y="2667"/>
                                    <a:pt x="10935" y="0"/>
                                  </a:cubicBezTo>
                                  <a:close/>
                                </a:path>
                              </a:pathLst>
                            </a:custGeom>
                            <a:solidFill>
                              <a:srgbClr val="181717"/>
                            </a:solidFill>
                            <a:ln>
                              <a:noFill/>
                            </a:ln>
                          </wps:spPr>
                          <wps:txbx>
                            <w:txbxContent>
                              <w:p w14:paraId="0FEEF96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24" name="Free-form: Shape 4724"/>
                          <wps:cNvSpPr/>
                          <wps:spPr>
                            <a:xfrm>
                              <a:off x="397123" y="377279"/>
                              <a:ext cx="22046" cy="26683"/>
                            </a:xfrm>
                            <a:custGeom>
                              <a:avLst/>
                              <a:gdLst/>
                              <a:ahLst/>
                              <a:cxnLst/>
                              <a:rect l="l" t="t" r="r" b="b"/>
                              <a:pathLst>
                                <a:path w="22046" h="26683" extrusionOk="0">
                                  <a:moveTo>
                                    <a:pt x="14528" y="0"/>
                                  </a:moveTo>
                                  <a:cubicBezTo>
                                    <a:pt x="16763" y="508"/>
                                    <a:pt x="19138" y="1067"/>
                                    <a:pt x="22046" y="1740"/>
                                  </a:cubicBezTo>
                                  <a:cubicBezTo>
                                    <a:pt x="21462" y="3353"/>
                                    <a:pt x="21017" y="4559"/>
                                    <a:pt x="20560" y="5817"/>
                                  </a:cubicBezTo>
                                  <a:cubicBezTo>
                                    <a:pt x="18261" y="5563"/>
                                    <a:pt x="16356" y="5347"/>
                                    <a:pt x="14185" y="5105"/>
                                  </a:cubicBezTo>
                                  <a:cubicBezTo>
                                    <a:pt x="13296" y="10808"/>
                                    <a:pt x="11340" y="15710"/>
                                    <a:pt x="6501" y="19050"/>
                                  </a:cubicBezTo>
                                  <a:cubicBezTo>
                                    <a:pt x="5777" y="21742"/>
                                    <a:pt x="5612" y="24841"/>
                                    <a:pt x="1472" y="26683"/>
                                  </a:cubicBezTo>
                                  <a:lnTo>
                                    <a:pt x="0" y="26535"/>
                                  </a:lnTo>
                                  <a:lnTo>
                                    <a:pt x="0" y="23205"/>
                                  </a:lnTo>
                                  <a:lnTo>
                                    <a:pt x="1002" y="23622"/>
                                  </a:lnTo>
                                  <a:cubicBezTo>
                                    <a:pt x="2958" y="21692"/>
                                    <a:pt x="3072" y="20193"/>
                                    <a:pt x="1218" y="18237"/>
                                  </a:cubicBezTo>
                                  <a:lnTo>
                                    <a:pt x="0" y="18324"/>
                                  </a:lnTo>
                                  <a:lnTo>
                                    <a:pt x="0" y="5346"/>
                                  </a:lnTo>
                                  <a:lnTo>
                                    <a:pt x="2310" y="5779"/>
                                  </a:lnTo>
                                  <a:cubicBezTo>
                                    <a:pt x="1980" y="7671"/>
                                    <a:pt x="1650" y="9563"/>
                                    <a:pt x="1269" y="11798"/>
                                  </a:cubicBezTo>
                                  <a:cubicBezTo>
                                    <a:pt x="2539" y="12802"/>
                                    <a:pt x="3745" y="13779"/>
                                    <a:pt x="5676" y="15316"/>
                                  </a:cubicBezTo>
                                  <a:cubicBezTo>
                                    <a:pt x="7073" y="13449"/>
                                    <a:pt x="8343" y="11760"/>
                                    <a:pt x="10044" y="9500"/>
                                  </a:cubicBezTo>
                                  <a:cubicBezTo>
                                    <a:pt x="10057" y="6337"/>
                                    <a:pt x="11492" y="2946"/>
                                    <a:pt x="14528" y="0"/>
                                  </a:cubicBezTo>
                                  <a:close/>
                                </a:path>
                              </a:pathLst>
                            </a:custGeom>
                            <a:solidFill>
                              <a:srgbClr val="181717"/>
                            </a:solidFill>
                            <a:ln>
                              <a:noFill/>
                            </a:ln>
                          </wps:spPr>
                          <wps:txbx>
                            <w:txbxContent>
                              <w:p w14:paraId="77EA78CB"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25" name="Free-form: Shape 4725"/>
                          <wps:cNvSpPr/>
                          <wps:spPr>
                            <a:xfrm>
                              <a:off x="407272" y="49396"/>
                              <a:ext cx="140" cy="140"/>
                            </a:xfrm>
                            <a:custGeom>
                              <a:avLst/>
                              <a:gdLst/>
                              <a:ahLst/>
                              <a:cxnLst/>
                              <a:rect l="l" t="t" r="r" b="b"/>
                              <a:pathLst>
                                <a:path w="140" h="140" extrusionOk="0">
                                  <a:moveTo>
                                    <a:pt x="140" y="0"/>
                                  </a:moveTo>
                                  <a:lnTo>
                                    <a:pt x="0" y="140"/>
                                  </a:lnTo>
                                  <a:lnTo>
                                    <a:pt x="53" y="34"/>
                                  </a:lnTo>
                                  <a:lnTo>
                                    <a:pt x="140" y="0"/>
                                  </a:lnTo>
                                  <a:close/>
                                </a:path>
                              </a:pathLst>
                            </a:custGeom>
                            <a:solidFill>
                              <a:srgbClr val="181717"/>
                            </a:solidFill>
                            <a:ln>
                              <a:noFill/>
                            </a:ln>
                          </wps:spPr>
                          <wps:bodyPr spcFirstLastPara="1" wrap="square" lIns="91425" tIns="91425" rIns="91425" bIns="91425" anchor="ctr" anchorCtr="0">
                            <a:noAutofit/>
                          </wps:bodyPr>
                        </wps:wsp>
                        <wps:wsp>
                          <wps:cNvPr id="4726" name="Free-form: Shape 4726"/>
                          <wps:cNvSpPr/>
                          <wps:spPr>
                            <a:xfrm>
                              <a:off x="384895" y="41731"/>
                              <a:ext cx="24898" cy="12516"/>
                            </a:xfrm>
                            <a:custGeom>
                              <a:avLst/>
                              <a:gdLst/>
                              <a:ahLst/>
                              <a:cxnLst/>
                              <a:rect l="l" t="t" r="r" b="b"/>
                              <a:pathLst>
                                <a:path w="24898" h="12516" extrusionOk="0">
                                  <a:moveTo>
                                    <a:pt x="11628" y="62"/>
                                  </a:moveTo>
                                  <a:cubicBezTo>
                                    <a:pt x="16685" y="0"/>
                                    <a:pt x="21920" y="267"/>
                                    <a:pt x="24333" y="908"/>
                                  </a:cubicBezTo>
                                  <a:cubicBezTo>
                                    <a:pt x="24898" y="2292"/>
                                    <a:pt x="24565" y="3439"/>
                                    <a:pt x="24013" y="4528"/>
                                  </a:cubicBezTo>
                                  <a:lnTo>
                                    <a:pt x="22430" y="7698"/>
                                  </a:lnTo>
                                  <a:lnTo>
                                    <a:pt x="14567" y="10763"/>
                                  </a:lnTo>
                                  <a:cubicBezTo>
                                    <a:pt x="7645" y="12516"/>
                                    <a:pt x="1549" y="8388"/>
                                    <a:pt x="0" y="1187"/>
                                  </a:cubicBezTo>
                                  <a:cubicBezTo>
                                    <a:pt x="1696" y="514"/>
                                    <a:pt x="6572" y="124"/>
                                    <a:pt x="11628" y="62"/>
                                  </a:cubicBezTo>
                                  <a:close/>
                                </a:path>
                              </a:pathLst>
                            </a:custGeom>
                            <a:solidFill>
                              <a:srgbClr val="181717"/>
                            </a:solidFill>
                            <a:ln>
                              <a:noFill/>
                            </a:ln>
                          </wps:spPr>
                          <wps:txbx>
                            <w:txbxContent>
                              <w:p w14:paraId="32111B10"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27" name="Free-form: Shape 4727"/>
                          <wps:cNvSpPr/>
                          <wps:spPr>
                            <a:xfrm>
                              <a:off x="580224" y="327901"/>
                              <a:ext cx="13354" cy="15596"/>
                            </a:xfrm>
                            <a:custGeom>
                              <a:avLst/>
                              <a:gdLst/>
                              <a:ahLst/>
                              <a:cxnLst/>
                              <a:rect l="l" t="t" r="r" b="b"/>
                              <a:pathLst>
                                <a:path w="13354" h="15596" extrusionOk="0">
                                  <a:moveTo>
                                    <a:pt x="7099" y="0"/>
                                  </a:moveTo>
                                  <a:lnTo>
                                    <a:pt x="13354" y="95"/>
                                  </a:lnTo>
                                  <a:lnTo>
                                    <a:pt x="13354" y="4322"/>
                                  </a:lnTo>
                                  <a:lnTo>
                                    <a:pt x="11163" y="2845"/>
                                  </a:lnTo>
                                  <a:cubicBezTo>
                                    <a:pt x="8065" y="3429"/>
                                    <a:pt x="6922" y="5055"/>
                                    <a:pt x="6883" y="9182"/>
                                  </a:cubicBezTo>
                                  <a:cubicBezTo>
                                    <a:pt x="8039" y="10224"/>
                                    <a:pt x="9360" y="11405"/>
                                    <a:pt x="10604" y="12522"/>
                                  </a:cubicBezTo>
                                  <a:lnTo>
                                    <a:pt x="13354" y="12522"/>
                                  </a:lnTo>
                                  <a:lnTo>
                                    <a:pt x="13354" y="15116"/>
                                  </a:lnTo>
                                  <a:lnTo>
                                    <a:pt x="8915" y="15596"/>
                                  </a:lnTo>
                                  <a:cubicBezTo>
                                    <a:pt x="1549" y="11836"/>
                                    <a:pt x="0" y="4610"/>
                                    <a:pt x="7099" y="0"/>
                                  </a:cubicBezTo>
                                  <a:close/>
                                </a:path>
                              </a:pathLst>
                            </a:custGeom>
                            <a:solidFill>
                              <a:srgbClr val="181717"/>
                            </a:solidFill>
                            <a:ln>
                              <a:noFill/>
                            </a:ln>
                          </wps:spPr>
                          <wps:txbx>
                            <w:txbxContent>
                              <w:p w14:paraId="45CC0C58"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28" name="Free-form: Shape 4728"/>
                          <wps:cNvSpPr/>
                          <wps:spPr>
                            <a:xfrm>
                              <a:off x="593578" y="327996"/>
                              <a:ext cx="10433" cy="15022"/>
                            </a:xfrm>
                            <a:custGeom>
                              <a:avLst/>
                              <a:gdLst/>
                              <a:ahLst/>
                              <a:cxnLst/>
                              <a:rect l="l" t="t" r="r" b="b"/>
                              <a:pathLst>
                                <a:path w="10433" h="15022" extrusionOk="0">
                                  <a:moveTo>
                                    <a:pt x="0" y="0"/>
                                  </a:moveTo>
                                  <a:lnTo>
                                    <a:pt x="6344" y="96"/>
                                  </a:lnTo>
                                  <a:cubicBezTo>
                                    <a:pt x="7537" y="1645"/>
                                    <a:pt x="9061" y="3614"/>
                                    <a:pt x="10395" y="5341"/>
                                  </a:cubicBezTo>
                                  <a:cubicBezTo>
                                    <a:pt x="10433" y="9716"/>
                                    <a:pt x="9338" y="12637"/>
                                    <a:pt x="6926" y="14274"/>
                                  </a:cubicBezTo>
                                  <a:lnTo>
                                    <a:pt x="0" y="15022"/>
                                  </a:lnTo>
                                  <a:lnTo>
                                    <a:pt x="0" y="12428"/>
                                  </a:lnTo>
                                  <a:lnTo>
                                    <a:pt x="3880" y="12428"/>
                                  </a:lnTo>
                                  <a:cubicBezTo>
                                    <a:pt x="4896" y="10929"/>
                                    <a:pt x="5759" y="9646"/>
                                    <a:pt x="6471" y="8592"/>
                                  </a:cubicBezTo>
                                  <a:lnTo>
                                    <a:pt x="0" y="4228"/>
                                  </a:lnTo>
                                  <a:lnTo>
                                    <a:pt x="0" y="0"/>
                                  </a:lnTo>
                                  <a:close/>
                                </a:path>
                              </a:pathLst>
                            </a:custGeom>
                            <a:solidFill>
                              <a:srgbClr val="181717"/>
                            </a:solidFill>
                            <a:ln>
                              <a:noFill/>
                            </a:ln>
                          </wps:spPr>
                          <wps:txbx>
                            <w:txbxContent>
                              <w:p w14:paraId="36844DD2"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29" name="Free-form: Shape 4729"/>
                          <wps:cNvSpPr/>
                          <wps:spPr>
                            <a:xfrm>
                              <a:off x="402814" y="279920"/>
                              <a:ext cx="25095" cy="15316"/>
                            </a:xfrm>
                            <a:custGeom>
                              <a:avLst/>
                              <a:gdLst/>
                              <a:ahLst/>
                              <a:cxnLst/>
                              <a:rect l="l" t="t" r="r" b="b"/>
                              <a:pathLst>
                                <a:path w="25095" h="15316" extrusionOk="0">
                                  <a:moveTo>
                                    <a:pt x="12573" y="0"/>
                                  </a:moveTo>
                                  <a:cubicBezTo>
                                    <a:pt x="13856" y="1651"/>
                                    <a:pt x="15138" y="3315"/>
                                    <a:pt x="16408" y="4953"/>
                                  </a:cubicBezTo>
                                  <a:cubicBezTo>
                                    <a:pt x="18377" y="5131"/>
                                    <a:pt x="20155" y="5283"/>
                                    <a:pt x="22047" y="5461"/>
                                  </a:cubicBezTo>
                                  <a:cubicBezTo>
                                    <a:pt x="23076" y="6845"/>
                                    <a:pt x="24117" y="8255"/>
                                    <a:pt x="25095" y="9563"/>
                                  </a:cubicBezTo>
                                  <a:cubicBezTo>
                                    <a:pt x="24943" y="11976"/>
                                    <a:pt x="23876" y="12979"/>
                                    <a:pt x="21412" y="12827"/>
                                  </a:cubicBezTo>
                                  <a:cubicBezTo>
                                    <a:pt x="21044" y="11621"/>
                                    <a:pt x="20688" y="10478"/>
                                    <a:pt x="20257" y="9068"/>
                                  </a:cubicBezTo>
                                  <a:cubicBezTo>
                                    <a:pt x="20028" y="9677"/>
                                    <a:pt x="19863" y="10058"/>
                                    <a:pt x="19736" y="10452"/>
                                  </a:cubicBezTo>
                                  <a:cubicBezTo>
                                    <a:pt x="18339" y="14821"/>
                                    <a:pt x="17513" y="15316"/>
                                    <a:pt x="13271" y="14135"/>
                                  </a:cubicBezTo>
                                  <a:cubicBezTo>
                                    <a:pt x="13538" y="12497"/>
                                    <a:pt x="13818" y="10833"/>
                                    <a:pt x="14300" y="7899"/>
                                  </a:cubicBezTo>
                                  <a:cubicBezTo>
                                    <a:pt x="12103" y="10033"/>
                                    <a:pt x="10795" y="11290"/>
                                    <a:pt x="9690" y="12357"/>
                                  </a:cubicBezTo>
                                  <a:lnTo>
                                    <a:pt x="737" y="12357"/>
                                  </a:lnTo>
                                  <a:cubicBezTo>
                                    <a:pt x="635" y="12052"/>
                                    <a:pt x="406" y="11430"/>
                                    <a:pt x="0" y="10325"/>
                                  </a:cubicBezTo>
                                  <a:lnTo>
                                    <a:pt x="4331" y="10325"/>
                                  </a:lnTo>
                                  <a:cubicBezTo>
                                    <a:pt x="4699" y="9779"/>
                                    <a:pt x="5080" y="9207"/>
                                    <a:pt x="5436" y="8674"/>
                                  </a:cubicBezTo>
                                  <a:cubicBezTo>
                                    <a:pt x="4775" y="6134"/>
                                    <a:pt x="724" y="5004"/>
                                    <a:pt x="2972" y="1359"/>
                                  </a:cubicBezTo>
                                  <a:cubicBezTo>
                                    <a:pt x="4178" y="2362"/>
                                    <a:pt x="5347" y="3327"/>
                                    <a:pt x="6452" y="4242"/>
                                  </a:cubicBezTo>
                                  <a:cubicBezTo>
                                    <a:pt x="6680" y="4077"/>
                                    <a:pt x="12408" y="127"/>
                                    <a:pt x="12573" y="0"/>
                                  </a:cubicBezTo>
                                  <a:close/>
                                </a:path>
                              </a:pathLst>
                            </a:custGeom>
                            <a:solidFill>
                              <a:srgbClr val="181717"/>
                            </a:solidFill>
                            <a:ln>
                              <a:noFill/>
                            </a:ln>
                          </wps:spPr>
                          <wps:txbx>
                            <w:txbxContent>
                              <w:p w14:paraId="7BA98750"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30" name="Free-form: Shape 4730"/>
                          <wps:cNvSpPr/>
                          <wps:spPr>
                            <a:xfrm>
                              <a:off x="565917" y="303538"/>
                              <a:ext cx="9614" cy="21561"/>
                            </a:xfrm>
                            <a:custGeom>
                              <a:avLst/>
                              <a:gdLst/>
                              <a:ahLst/>
                              <a:cxnLst/>
                              <a:rect l="l" t="t" r="r" b="b"/>
                              <a:pathLst>
                                <a:path w="9614" h="21561" extrusionOk="0">
                                  <a:moveTo>
                                    <a:pt x="9614" y="0"/>
                                  </a:moveTo>
                                  <a:lnTo>
                                    <a:pt x="9614" y="4357"/>
                                  </a:lnTo>
                                  <a:lnTo>
                                    <a:pt x="9080" y="4111"/>
                                  </a:lnTo>
                                  <a:cubicBezTo>
                                    <a:pt x="6248" y="6969"/>
                                    <a:pt x="4458" y="9687"/>
                                    <a:pt x="5055" y="13497"/>
                                  </a:cubicBezTo>
                                  <a:lnTo>
                                    <a:pt x="9614" y="17182"/>
                                  </a:lnTo>
                                  <a:lnTo>
                                    <a:pt x="9614" y="21561"/>
                                  </a:lnTo>
                                  <a:lnTo>
                                    <a:pt x="6490" y="21561"/>
                                  </a:lnTo>
                                  <a:cubicBezTo>
                                    <a:pt x="4978" y="20177"/>
                                    <a:pt x="3404" y="18742"/>
                                    <a:pt x="2438" y="17865"/>
                                  </a:cubicBezTo>
                                  <a:cubicBezTo>
                                    <a:pt x="0" y="13547"/>
                                    <a:pt x="660" y="9877"/>
                                    <a:pt x="1740" y="6169"/>
                                  </a:cubicBezTo>
                                  <a:cubicBezTo>
                                    <a:pt x="3493" y="3876"/>
                                    <a:pt x="4429" y="2686"/>
                                    <a:pt x="5452" y="1889"/>
                                  </a:cubicBezTo>
                                  <a:lnTo>
                                    <a:pt x="9614" y="0"/>
                                  </a:lnTo>
                                  <a:close/>
                                </a:path>
                              </a:pathLst>
                            </a:custGeom>
                            <a:solidFill>
                              <a:srgbClr val="181717"/>
                            </a:solidFill>
                            <a:ln>
                              <a:noFill/>
                            </a:ln>
                          </wps:spPr>
                          <wps:txbx>
                            <w:txbxContent>
                              <w:p w14:paraId="21AA3406"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31" name="Free-form: Shape 4731"/>
                          <wps:cNvSpPr/>
                          <wps:spPr>
                            <a:xfrm>
                              <a:off x="575531" y="303509"/>
                              <a:ext cx="8065" cy="21590"/>
                            </a:xfrm>
                            <a:custGeom>
                              <a:avLst/>
                              <a:gdLst/>
                              <a:ahLst/>
                              <a:cxnLst/>
                              <a:rect l="l" t="t" r="r" b="b"/>
                              <a:pathLst>
                                <a:path w="8065" h="21590" extrusionOk="0">
                                  <a:moveTo>
                                    <a:pt x="64" y="0"/>
                                  </a:moveTo>
                                  <a:cubicBezTo>
                                    <a:pt x="4483" y="2235"/>
                                    <a:pt x="4483" y="2235"/>
                                    <a:pt x="8065" y="7595"/>
                                  </a:cubicBezTo>
                                  <a:lnTo>
                                    <a:pt x="8065" y="16574"/>
                                  </a:lnTo>
                                  <a:cubicBezTo>
                                    <a:pt x="6452" y="17958"/>
                                    <a:pt x="4306" y="19825"/>
                                    <a:pt x="2261" y="21590"/>
                                  </a:cubicBezTo>
                                  <a:lnTo>
                                    <a:pt x="0" y="21590"/>
                                  </a:lnTo>
                                  <a:lnTo>
                                    <a:pt x="0" y="17211"/>
                                  </a:lnTo>
                                  <a:lnTo>
                                    <a:pt x="1143" y="18136"/>
                                  </a:lnTo>
                                  <a:cubicBezTo>
                                    <a:pt x="2235" y="16764"/>
                                    <a:pt x="3429" y="15253"/>
                                    <a:pt x="4674" y="13691"/>
                                  </a:cubicBezTo>
                                  <a:lnTo>
                                    <a:pt x="4674" y="6540"/>
                                  </a:lnTo>
                                  <a:lnTo>
                                    <a:pt x="0" y="4386"/>
                                  </a:lnTo>
                                  <a:lnTo>
                                    <a:pt x="0" y="29"/>
                                  </a:lnTo>
                                  <a:lnTo>
                                    <a:pt x="64" y="0"/>
                                  </a:lnTo>
                                  <a:close/>
                                </a:path>
                              </a:pathLst>
                            </a:custGeom>
                            <a:solidFill>
                              <a:srgbClr val="181717"/>
                            </a:solidFill>
                            <a:ln>
                              <a:noFill/>
                            </a:ln>
                          </wps:spPr>
                          <wps:txbx>
                            <w:txbxContent>
                              <w:p w14:paraId="5782BFD0"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32" name="Free-form: Shape 4732"/>
                          <wps:cNvSpPr/>
                          <wps:spPr>
                            <a:xfrm>
                              <a:off x="506484" y="136917"/>
                              <a:ext cx="9449" cy="16466"/>
                            </a:xfrm>
                            <a:custGeom>
                              <a:avLst/>
                              <a:gdLst/>
                              <a:ahLst/>
                              <a:cxnLst/>
                              <a:rect l="l" t="t" r="r" b="b"/>
                              <a:pathLst>
                                <a:path w="9449" h="16466" extrusionOk="0">
                                  <a:moveTo>
                                    <a:pt x="9449" y="0"/>
                                  </a:moveTo>
                                  <a:lnTo>
                                    <a:pt x="9449" y="3894"/>
                                  </a:lnTo>
                                  <a:lnTo>
                                    <a:pt x="4597" y="10091"/>
                                  </a:lnTo>
                                  <a:lnTo>
                                    <a:pt x="9449" y="11833"/>
                                  </a:lnTo>
                                  <a:lnTo>
                                    <a:pt x="9449" y="15844"/>
                                  </a:lnTo>
                                  <a:lnTo>
                                    <a:pt x="7023" y="16466"/>
                                  </a:lnTo>
                                  <a:cubicBezTo>
                                    <a:pt x="2616" y="15996"/>
                                    <a:pt x="0" y="12593"/>
                                    <a:pt x="749" y="8199"/>
                                  </a:cubicBezTo>
                                  <a:cubicBezTo>
                                    <a:pt x="927" y="7145"/>
                                    <a:pt x="1333" y="6129"/>
                                    <a:pt x="1626" y="5125"/>
                                  </a:cubicBezTo>
                                  <a:lnTo>
                                    <a:pt x="9449" y="0"/>
                                  </a:lnTo>
                                  <a:close/>
                                </a:path>
                              </a:pathLst>
                            </a:custGeom>
                            <a:solidFill>
                              <a:srgbClr val="181717"/>
                            </a:solidFill>
                            <a:ln>
                              <a:noFill/>
                            </a:ln>
                          </wps:spPr>
                          <wps:txbx>
                            <w:txbxContent>
                              <w:p w14:paraId="43040C40"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33" name="Free-form: Shape 4733"/>
                          <wps:cNvSpPr/>
                          <wps:spPr>
                            <a:xfrm>
                              <a:off x="515932" y="136009"/>
                              <a:ext cx="10185" cy="16752"/>
                            </a:xfrm>
                            <a:custGeom>
                              <a:avLst/>
                              <a:gdLst/>
                              <a:ahLst/>
                              <a:cxnLst/>
                              <a:rect l="l" t="t" r="r" b="b"/>
                              <a:pathLst>
                                <a:path w="10185" h="16752" extrusionOk="0">
                                  <a:moveTo>
                                    <a:pt x="1346" y="25"/>
                                  </a:moveTo>
                                  <a:cubicBezTo>
                                    <a:pt x="1702" y="64"/>
                                    <a:pt x="2095" y="0"/>
                                    <a:pt x="2413" y="140"/>
                                  </a:cubicBezTo>
                                  <a:cubicBezTo>
                                    <a:pt x="7988" y="2426"/>
                                    <a:pt x="10185" y="5804"/>
                                    <a:pt x="8941" y="10135"/>
                                  </a:cubicBezTo>
                                  <a:cubicBezTo>
                                    <a:pt x="8312" y="12313"/>
                                    <a:pt x="6664" y="14249"/>
                                    <a:pt x="4577" y="15578"/>
                                  </a:cubicBezTo>
                                  <a:lnTo>
                                    <a:pt x="0" y="16752"/>
                                  </a:lnTo>
                                  <a:lnTo>
                                    <a:pt x="0" y="12740"/>
                                  </a:lnTo>
                                  <a:lnTo>
                                    <a:pt x="414" y="12889"/>
                                  </a:lnTo>
                                  <a:cubicBezTo>
                                    <a:pt x="2029" y="12652"/>
                                    <a:pt x="3435" y="11557"/>
                                    <a:pt x="4432" y="9627"/>
                                  </a:cubicBezTo>
                                  <a:cubicBezTo>
                                    <a:pt x="4991" y="8560"/>
                                    <a:pt x="4978" y="6794"/>
                                    <a:pt x="4470" y="5677"/>
                                  </a:cubicBezTo>
                                  <a:cubicBezTo>
                                    <a:pt x="3721" y="4026"/>
                                    <a:pt x="1918" y="3874"/>
                                    <a:pt x="279" y="4445"/>
                                  </a:cubicBezTo>
                                  <a:lnTo>
                                    <a:pt x="0" y="4802"/>
                                  </a:lnTo>
                                  <a:lnTo>
                                    <a:pt x="0" y="907"/>
                                  </a:lnTo>
                                  <a:lnTo>
                                    <a:pt x="1346" y="25"/>
                                  </a:lnTo>
                                  <a:close/>
                                </a:path>
                              </a:pathLst>
                            </a:custGeom>
                            <a:solidFill>
                              <a:srgbClr val="181717"/>
                            </a:solidFill>
                            <a:ln>
                              <a:noFill/>
                            </a:ln>
                          </wps:spPr>
                          <wps:txbx>
                            <w:txbxContent>
                              <w:p w14:paraId="56379AD4"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34" name="Free-form: Shape 4734"/>
                          <wps:cNvSpPr/>
                          <wps:spPr>
                            <a:xfrm>
                              <a:off x="224353" y="21869"/>
                              <a:ext cx="13233" cy="18923"/>
                            </a:xfrm>
                            <a:custGeom>
                              <a:avLst/>
                              <a:gdLst/>
                              <a:ahLst/>
                              <a:cxnLst/>
                              <a:rect l="l" t="t" r="r" b="b"/>
                              <a:pathLst>
                                <a:path w="13233" h="18923" extrusionOk="0">
                                  <a:moveTo>
                                    <a:pt x="3785" y="0"/>
                                  </a:moveTo>
                                  <a:cubicBezTo>
                                    <a:pt x="6045" y="1333"/>
                                    <a:pt x="8141" y="2553"/>
                                    <a:pt x="10528" y="3962"/>
                                  </a:cubicBezTo>
                                  <a:cubicBezTo>
                                    <a:pt x="12510" y="6109"/>
                                    <a:pt x="9423" y="7404"/>
                                    <a:pt x="8979" y="9512"/>
                                  </a:cubicBezTo>
                                  <a:cubicBezTo>
                                    <a:pt x="10401" y="11138"/>
                                    <a:pt x="11875" y="12840"/>
                                    <a:pt x="13233" y="14389"/>
                                  </a:cubicBezTo>
                                  <a:cubicBezTo>
                                    <a:pt x="11290" y="18923"/>
                                    <a:pt x="11290" y="18923"/>
                                    <a:pt x="6464" y="18326"/>
                                  </a:cubicBezTo>
                                  <a:cubicBezTo>
                                    <a:pt x="5791" y="16002"/>
                                    <a:pt x="5067" y="13487"/>
                                    <a:pt x="4267" y="10668"/>
                                  </a:cubicBezTo>
                                  <a:cubicBezTo>
                                    <a:pt x="3073" y="10414"/>
                                    <a:pt x="1765" y="10135"/>
                                    <a:pt x="0" y="9754"/>
                                  </a:cubicBezTo>
                                  <a:cubicBezTo>
                                    <a:pt x="762" y="6871"/>
                                    <a:pt x="1486" y="4178"/>
                                    <a:pt x="2438" y="597"/>
                                  </a:cubicBezTo>
                                  <a:cubicBezTo>
                                    <a:pt x="2667" y="495"/>
                                    <a:pt x="3302" y="216"/>
                                    <a:pt x="3785" y="0"/>
                                  </a:cubicBezTo>
                                  <a:close/>
                                </a:path>
                              </a:pathLst>
                            </a:custGeom>
                            <a:solidFill>
                              <a:srgbClr val="181717"/>
                            </a:solidFill>
                            <a:ln>
                              <a:noFill/>
                            </a:ln>
                          </wps:spPr>
                          <wps:txbx>
                            <w:txbxContent>
                              <w:p w14:paraId="3F1F887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35" name="Free-form: Shape 4735"/>
                          <wps:cNvSpPr/>
                          <wps:spPr>
                            <a:xfrm>
                              <a:off x="423746" y="74306"/>
                              <a:ext cx="10541" cy="18631"/>
                            </a:xfrm>
                            <a:custGeom>
                              <a:avLst/>
                              <a:gdLst/>
                              <a:ahLst/>
                              <a:cxnLst/>
                              <a:rect l="l" t="t" r="r" b="b"/>
                              <a:pathLst>
                                <a:path w="10541" h="18631" extrusionOk="0">
                                  <a:moveTo>
                                    <a:pt x="4623" y="0"/>
                                  </a:moveTo>
                                  <a:cubicBezTo>
                                    <a:pt x="9220" y="1867"/>
                                    <a:pt x="8623" y="6032"/>
                                    <a:pt x="10541" y="8674"/>
                                  </a:cubicBezTo>
                                  <a:cubicBezTo>
                                    <a:pt x="9741" y="12624"/>
                                    <a:pt x="7658" y="15646"/>
                                    <a:pt x="5016" y="18631"/>
                                  </a:cubicBezTo>
                                  <a:cubicBezTo>
                                    <a:pt x="940" y="17247"/>
                                    <a:pt x="1245" y="13348"/>
                                    <a:pt x="0" y="10592"/>
                                  </a:cubicBezTo>
                                  <a:cubicBezTo>
                                    <a:pt x="521" y="6515"/>
                                    <a:pt x="2375" y="3340"/>
                                    <a:pt x="4623" y="0"/>
                                  </a:cubicBezTo>
                                  <a:close/>
                                </a:path>
                              </a:pathLst>
                            </a:custGeom>
                            <a:solidFill>
                              <a:srgbClr val="181717"/>
                            </a:solidFill>
                            <a:ln>
                              <a:noFill/>
                            </a:ln>
                          </wps:spPr>
                          <wps:txbx>
                            <w:txbxContent>
                              <w:p w14:paraId="00C128B6"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36" name="Free-form: Shape 4736"/>
                          <wps:cNvSpPr/>
                          <wps:spPr>
                            <a:xfrm>
                              <a:off x="399585" y="58301"/>
                              <a:ext cx="6350" cy="20650"/>
                            </a:xfrm>
                            <a:custGeom>
                              <a:avLst/>
                              <a:gdLst/>
                              <a:ahLst/>
                              <a:cxnLst/>
                              <a:rect l="l" t="t" r="r" b="b"/>
                              <a:pathLst>
                                <a:path w="6350" h="20650" extrusionOk="0">
                                  <a:moveTo>
                                    <a:pt x="4966" y="0"/>
                                  </a:moveTo>
                                  <a:cubicBezTo>
                                    <a:pt x="5664" y="7112"/>
                                    <a:pt x="6350" y="13779"/>
                                    <a:pt x="4127" y="20650"/>
                                  </a:cubicBezTo>
                                  <a:cubicBezTo>
                                    <a:pt x="635" y="19698"/>
                                    <a:pt x="216" y="17589"/>
                                    <a:pt x="152" y="15469"/>
                                  </a:cubicBezTo>
                                  <a:cubicBezTo>
                                    <a:pt x="25" y="11557"/>
                                    <a:pt x="0" y="7633"/>
                                    <a:pt x="127" y="3708"/>
                                  </a:cubicBezTo>
                                  <a:cubicBezTo>
                                    <a:pt x="229" y="889"/>
                                    <a:pt x="559" y="711"/>
                                    <a:pt x="4966" y="0"/>
                                  </a:cubicBezTo>
                                  <a:close/>
                                </a:path>
                              </a:pathLst>
                            </a:custGeom>
                            <a:solidFill>
                              <a:srgbClr val="181717"/>
                            </a:solidFill>
                            <a:ln>
                              <a:noFill/>
                            </a:ln>
                          </wps:spPr>
                          <wps:txbx>
                            <w:txbxContent>
                              <w:p w14:paraId="71E394F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37" name="Free-form: Shape 4737"/>
                          <wps:cNvSpPr/>
                          <wps:spPr>
                            <a:xfrm>
                              <a:off x="388342" y="58047"/>
                              <a:ext cx="6515" cy="19520"/>
                            </a:xfrm>
                            <a:custGeom>
                              <a:avLst/>
                              <a:gdLst/>
                              <a:ahLst/>
                              <a:cxnLst/>
                              <a:rect l="l" t="t" r="r" b="b"/>
                              <a:pathLst>
                                <a:path w="6515" h="19520" extrusionOk="0">
                                  <a:moveTo>
                                    <a:pt x="1841" y="318"/>
                                  </a:moveTo>
                                  <a:cubicBezTo>
                                    <a:pt x="4839" y="0"/>
                                    <a:pt x="5728" y="1143"/>
                                    <a:pt x="6109" y="2934"/>
                                  </a:cubicBezTo>
                                  <a:cubicBezTo>
                                    <a:pt x="6515" y="4890"/>
                                    <a:pt x="6058" y="16396"/>
                                    <a:pt x="5359" y="19329"/>
                                  </a:cubicBezTo>
                                  <a:cubicBezTo>
                                    <a:pt x="4483" y="19380"/>
                                    <a:pt x="3492" y="19444"/>
                                    <a:pt x="2210" y="19520"/>
                                  </a:cubicBezTo>
                                  <a:cubicBezTo>
                                    <a:pt x="0" y="13030"/>
                                    <a:pt x="495" y="6782"/>
                                    <a:pt x="1841" y="318"/>
                                  </a:cubicBezTo>
                                  <a:close/>
                                </a:path>
                              </a:pathLst>
                            </a:custGeom>
                            <a:solidFill>
                              <a:srgbClr val="181717"/>
                            </a:solidFill>
                            <a:ln>
                              <a:noFill/>
                            </a:ln>
                          </wps:spPr>
                          <wps:txbx>
                            <w:txbxContent>
                              <w:p w14:paraId="5ED4F12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38" name="Free-form: Shape 4738"/>
                          <wps:cNvSpPr/>
                          <wps:spPr>
                            <a:xfrm>
                              <a:off x="328096" y="51779"/>
                              <a:ext cx="9144" cy="9157"/>
                            </a:xfrm>
                            <a:custGeom>
                              <a:avLst/>
                              <a:gdLst/>
                              <a:ahLst/>
                              <a:cxnLst/>
                              <a:rect l="l" t="t" r="r" b="b"/>
                              <a:pathLst>
                                <a:path w="9144" h="9157" extrusionOk="0">
                                  <a:moveTo>
                                    <a:pt x="6617" y="279"/>
                                  </a:moveTo>
                                  <a:cubicBezTo>
                                    <a:pt x="7353" y="1549"/>
                                    <a:pt x="8204" y="3035"/>
                                    <a:pt x="9144" y="4661"/>
                                  </a:cubicBezTo>
                                  <a:cubicBezTo>
                                    <a:pt x="5829" y="9106"/>
                                    <a:pt x="5588" y="9157"/>
                                    <a:pt x="927" y="6960"/>
                                  </a:cubicBezTo>
                                  <a:cubicBezTo>
                                    <a:pt x="0" y="1219"/>
                                    <a:pt x="940" y="0"/>
                                    <a:pt x="6617" y="279"/>
                                  </a:cubicBezTo>
                                  <a:close/>
                                </a:path>
                              </a:pathLst>
                            </a:custGeom>
                            <a:solidFill>
                              <a:srgbClr val="181717"/>
                            </a:solidFill>
                            <a:ln>
                              <a:noFill/>
                            </a:ln>
                          </wps:spPr>
                          <wps:txbx>
                            <w:txbxContent>
                              <w:p w14:paraId="5187AF23"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39" name="Free-form: Shape 4739"/>
                          <wps:cNvSpPr/>
                          <wps:spPr>
                            <a:xfrm>
                              <a:off x="347153" y="40849"/>
                              <a:ext cx="9042" cy="8420"/>
                            </a:xfrm>
                            <a:custGeom>
                              <a:avLst/>
                              <a:gdLst/>
                              <a:ahLst/>
                              <a:cxnLst/>
                              <a:rect l="l" t="t" r="r" b="b"/>
                              <a:pathLst>
                                <a:path w="9042" h="8420" extrusionOk="0">
                                  <a:moveTo>
                                    <a:pt x="6909" y="0"/>
                                  </a:moveTo>
                                  <a:cubicBezTo>
                                    <a:pt x="7785" y="1448"/>
                                    <a:pt x="8509" y="2629"/>
                                    <a:pt x="9042" y="3493"/>
                                  </a:cubicBezTo>
                                  <a:cubicBezTo>
                                    <a:pt x="8992" y="6286"/>
                                    <a:pt x="7823" y="7341"/>
                                    <a:pt x="4115" y="8420"/>
                                  </a:cubicBezTo>
                                  <a:cubicBezTo>
                                    <a:pt x="89" y="5791"/>
                                    <a:pt x="0" y="5486"/>
                                    <a:pt x="1968" y="267"/>
                                  </a:cubicBezTo>
                                  <a:cubicBezTo>
                                    <a:pt x="3429" y="190"/>
                                    <a:pt x="5118" y="102"/>
                                    <a:pt x="6909" y="0"/>
                                  </a:cubicBezTo>
                                  <a:close/>
                                </a:path>
                              </a:pathLst>
                            </a:custGeom>
                            <a:solidFill>
                              <a:srgbClr val="181717"/>
                            </a:solidFill>
                            <a:ln>
                              <a:noFill/>
                            </a:ln>
                          </wps:spPr>
                          <wps:txbx>
                            <w:txbxContent>
                              <w:p w14:paraId="6386FB28"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40" name="Free-form: Shape 4740"/>
                          <wps:cNvSpPr/>
                          <wps:spPr>
                            <a:xfrm>
                              <a:off x="369654" y="44872"/>
                              <a:ext cx="8471" cy="9046"/>
                            </a:xfrm>
                            <a:custGeom>
                              <a:avLst/>
                              <a:gdLst/>
                              <a:ahLst/>
                              <a:cxnLst/>
                              <a:rect l="l" t="t" r="r" b="b"/>
                              <a:pathLst>
                                <a:path w="8471" h="9046" extrusionOk="0">
                                  <a:moveTo>
                                    <a:pt x="2985" y="481"/>
                                  </a:moveTo>
                                  <a:cubicBezTo>
                                    <a:pt x="4137" y="0"/>
                                    <a:pt x="5639" y="638"/>
                                    <a:pt x="8065" y="2124"/>
                                  </a:cubicBezTo>
                                  <a:cubicBezTo>
                                    <a:pt x="8192" y="2442"/>
                                    <a:pt x="8420" y="2772"/>
                                    <a:pt x="8433" y="3102"/>
                                  </a:cubicBezTo>
                                  <a:cubicBezTo>
                                    <a:pt x="8471" y="4334"/>
                                    <a:pt x="8446" y="5566"/>
                                    <a:pt x="8446" y="7090"/>
                                  </a:cubicBezTo>
                                  <a:cubicBezTo>
                                    <a:pt x="7417" y="7687"/>
                                    <a:pt x="6833" y="8093"/>
                                    <a:pt x="6198" y="8385"/>
                                  </a:cubicBezTo>
                                  <a:cubicBezTo>
                                    <a:pt x="5728" y="8601"/>
                                    <a:pt x="5194" y="8703"/>
                                    <a:pt x="4013" y="9046"/>
                                  </a:cubicBezTo>
                                  <a:cubicBezTo>
                                    <a:pt x="2781" y="7966"/>
                                    <a:pt x="1295" y="6671"/>
                                    <a:pt x="0" y="5553"/>
                                  </a:cubicBezTo>
                                  <a:cubicBezTo>
                                    <a:pt x="1029" y="2562"/>
                                    <a:pt x="1832" y="962"/>
                                    <a:pt x="2985" y="481"/>
                                  </a:cubicBezTo>
                                  <a:close/>
                                </a:path>
                              </a:pathLst>
                            </a:custGeom>
                            <a:solidFill>
                              <a:srgbClr val="181717"/>
                            </a:solidFill>
                            <a:ln>
                              <a:noFill/>
                            </a:ln>
                          </wps:spPr>
                          <wps:txbx>
                            <w:txbxContent>
                              <w:p w14:paraId="530202F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41" name="Free-form: Shape 4741"/>
                          <wps:cNvSpPr/>
                          <wps:spPr>
                            <a:xfrm>
                              <a:off x="416195" y="44701"/>
                              <a:ext cx="8941" cy="9258"/>
                            </a:xfrm>
                            <a:custGeom>
                              <a:avLst/>
                              <a:gdLst/>
                              <a:ahLst/>
                              <a:cxnLst/>
                              <a:rect l="l" t="t" r="r" b="b"/>
                              <a:pathLst>
                                <a:path w="8941" h="9258" extrusionOk="0">
                                  <a:moveTo>
                                    <a:pt x="3023" y="572"/>
                                  </a:moveTo>
                                  <a:cubicBezTo>
                                    <a:pt x="4940" y="0"/>
                                    <a:pt x="7366" y="1359"/>
                                    <a:pt x="8141" y="3429"/>
                                  </a:cubicBezTo>
                                  <a:cubicBezTo>
                                    <a:pt x="8941" y="5588"/>
                                    <a:pt x="8115" y="6947"/>
                                    <a:pt x="4343" y="9258"/>
                                  </a:cubicBezTo>
                                  <a:cubicBezTo>
                                    <a:pt x="3023" y="8522"/>
                                    <a:pt x="1524" y="7683"/>
                                    <a:pt x="241" y="6960"/>
                                  </a:cubicBezTo>
                                  <a:cubicBezTo>
                                    <a:pt x="0" y="2934"/>
                                    <a:pt x="800" y="1219"/>
                                    <a:pt x="3023" y="572"/>
                                  </a:cubicBezTo>
                                  <a:close/>
                                </a:path>
                              </a:pathLst>
                            </a:custGeom>
                            <a:solidFill>
                              <a:srgbClr val="181717"/>
                            </a:solidFill>
                            <a:ln>
                              <a:noFill/>
                            </a:ln>
                          </wps:spPr>
                          <wps:txbx>
                            <w:txbxContent>
                              <w:p w14:paraId="36F9DD6A"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42" name="Free-form: Shape 4742"/>
                          <wps:cNvSpPr/>
                          <wps:spPr>
                            <a:xfrm>
                              <a:off x="379368" y="49452"/>
                              <a:ext cx="9385" cy="8750"/>
                            </a:xfrm>
                            <a:custGeom>
                              <a:avLst/>
                              <a:gdLst/>
                              <a:ahLst/>
                              <a:cxnLst/>
                              <a:rect l="l" t="t" r="r" b="b"/>
                              <a:pathLst>
                                <a:path w="9385" h="8750" extrusionOk="0">
                                  <a:moveTo>
                                    <a:pt x="3619" y="0"/>
                                  </a:moveTo>
                                  <a:cubicBezTo>
                                    <a:pt x="6820" y="114"/>
                                    <a:pt x="8026" y="2070"/>
                                    <a:pt x="9385" y="3962"/>
                                  </a:cubicBezTo>
                                  <a:cubicBezTo>
                                    <a:pt x="8699" y="7150"/>
                                    <a:pt x="6960" y="8598"/>
                                    <a:pt x="4458" y="8661"/>
                                  </a:cubicBezTo>
                                  <a:cubicBezTo>
                                    <a:pt x="1588" y="8750"/>
                                    <a:pt x="724" y="6502"/>
                                    <a:pt x="0" y="3810"/>
                                  </a:cubicBezTo>
                                  <a:cubicBezTo>
                                    <a:pt x="1219" y="2527"/>
                                    <a:pt x="2515" y="1168"/>
                                    <a:pt x="3619" y="0"/>
                                  </a:cubicBezTo>
                                  <a:close/>
                                </a:path>
                              </a:pathLst>
                            </a:custGeom>
                            <a:solidFill>
                              <a:srgbClr val="181717"/>
                            </a:solidFill>
                            <a:ln>
                              <a:noFill/>
                            </a:ln>
                          </wps:spPr>
                          <wps:txbx>
                            <w:txbxContent>
                              <w:p w14:paraId="3EC40DC1"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43" name="Free-form: Shape 4743"/>
                          <wps:cNvSpPr/>
                          <wps:spPr>
                            <a:xfrm>
                              <a:off x="405149" y="49534"/>
                              <a:ext cx="9017" cy="9868"/>
                            </a:xfrm>
                            <a:custGeom>
                              <a:avLst/>
                              <a:gdLst/>
                              <a:ahLst/>
                              <a:cxnLst/>
                              <a:rect l="l" t="t" r="r" b="b"/>
                              <a:pathLst>
                                <a:path w="9017" h="9868" extrusionOk="0">
                                  <a:moveTo>
                                    <a:pt x="2209" y="0"/>
                                  </a:moveTo>
                                  <a:lnTo>
                                    <a:pt x="5639" y="0"/>
                                  </a:lnTo>
                                  <a:cubicBezTo>
                                    <a:pt x="9017" y="3175"/>
                                    <a:pt x="9017" y="3175"/>
                                    <a:pt x="7950" y="7442"/>
                                  </a:cubicBezTo>
                                  <a:cubicBezTo>
                                    <a:pt x="5080" y="9868"/>
                                    <a:pt x="2819" y="8128"/>
                                    <a:pt x="0" y="5994"/>
                                  </a:cubicBezTo>
                                  <a:lnTo>
                                    <a:pt x="2209" y="0"/>
                                  </a:lnTo>
                                  <a:close/>
                                </a:path>
                              </a:pathLst>
                            </a:custGeom>
                            <a:solidFill>
                              <a:srgbClr val="181717"/>
                            </a:solidFill>
                            <a:ln>
                              <a:noFill/>
                            </a:ln>
                          </wps:spPr>
                          <wps:txbx>
                            <w:txbxContent>
                              <w:p w14:paraId="63151FFA"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44" name="Free-form: Shape 4744"/>
                          <wps:cNvSpPr/>
                          <wps:spPr>
                            <a:xfrm>
                              <a:off x="407270" y="49395"/>
                              <a:ext cx="140" cy="140"/>
                            </a:xfrm>
                            <a:custGeom>
                              <a:avLst/>
                              <a:gdLst/>
                              <a:ahLst/>
                              <a:cxnLst/>
                              <a:rect l="l" t="t" r="r" b="b"/>
                              <a:pathLst>
                                <a:path w="140" h="140" extrusionOk="0">
                                  <a:moveTo>
                                    <a:pt x="140" y="0"/>
                                  </a:moveTo>
                                  <a:lnTo>
                                    <a:pt x="88" y="140"/>
                                  </a:lnTo>
                                  <a:lnTo>
                                    <a:pt x="0" y="140"/>
                                  </a:lnTo>
                                  <a:lnTo>
                                    <a:pt x="140" y="0"/>
                                  </a:lnTo>
                                  <a:close/>
                                </a:path>
                              </a:pathLst>
                            </a:custGeom>
                            <a:solidFill>
                              <a:srgbClr val="181717"/>
                            </a:solidFill>
                            <a:ln>
                              <a:noFill/>
                            </a:ln>
                          </wps:spPr>
                          <wps:bodyPr spcFirstLastPara="1" wrap="square" lIns="91425" tIns="91425" rIns="91425" bIns="91425" anchor="ctr" anchorCtr="0">
                            <a:noAutofit/>
                          </wps:bodyPr>
                        </wps:wsp>
                        <wps:wsp>
                          <wps:cNvPr id="4745" name="Free-form: Shape 4745"/>
                          <wps:cNvSpPr/>
                          <wps:spPr>
                            <a:xfrm>
                              <a:off x="463739" y="72562"/>
                              <a:ext cx="8484" cy="9109"/>
                            </a:xfrm>
                            <a:custGeom>
                              <a:avLst/>
                              <a:gdLst/>
                              <a:ahLst/>
                              <a:cxnLst/>
                              <a:rect l="l" t="t" r="r" b="b"/>
                              <a:pathLst>
                                <a:path w="8484" h="9109" extrusionOk="0">
                                  <a:moveTo>
                                    <a:pt x="3446" y="259"/>
                                  </a:moveTo>
                                  <a:cubicBezTo>
                                    <a:pt x="4664" y="0"/>
                                    <a:pt x="6109" y="683"/>
                                    <a:pt x="8255" y="2188"/>
                                  </a:cubicBezTo>
                                  <a:cubicBezTo>
                                    <a:pt x="8484" y="6823"/>
                                    <a:pt x="8471" y="6836"/>
                                    <a:pt x="2857" y="9109"/>
                                  </a:cubicBezTo>
                                  <a:cubicBezTo>
                                    <a:pt x="483" y="8093"/>
                                    <a:pt x="965" y="5566"/>
                                    <a:pt x="0" y="3978"/>
                                  </a:cubicBezTo>
                                  <a:cubicBezTo>
                                    <a:pt x="1238" y="1718"/>
                                    <a:pt x="2229" y="518"/>
                                    <a:pt x="3446" y="259"/>
                                  </a:cubicBezTo>
                                  <a:close/>
                                </a:path>
                              </a:pathLst>
                            </a:custGeom>
                            <a:solidFill>
                              <a:srgbClr val="181717"/>
                            </a:solidFill>
                            <a:ln>
                              <a:noFill/>
                            </a:ln>
                          </wps:spPr>
                          <wps:txbx>
                            <w:txbxContent>
                              <w:p w14:paraId="7C7D1842"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46" name="Free-form: Shape 4746"/>
                          <wps:cNvSpPr/>
                          <wps:spPr>
                            <a:xfrm>
                              <a:off x="462354" y="61509"/>
                              <a:ext cx="9220" cy="9957"/>
                            </a:xfrm>
                            <a:custGeom>
                              <a:avLst/>
                              <a:gdLst/>
                              <a:ahLst/>
                              <a:cxnLst/>
                              <a:rect l="l" t="t" r="r" b="b"/>
                              <a:pathLst>
                                <a:path w="9220" h="9957" extrusionOk="0">
                                  <a:moveTo>
                                    <a:pt x="5004" y="0"/>
                                  </a:moveTo>
                                  <a:cubicBezTo>
                                    <a:pt x="6147" y="1054"/>
                                    <a:pt x="7493" y="2286"/>
                                    <a:pt x="9220" y="3861"/>
                                  </a:cubicBezTo>
                                  <a:cubicBezTo>
                                    <a:pt x="7671" y="6058"/>
                                    <a:pt x="6413" y="7861"/>
                                    <a:pt x="4940" y="9957"/>
                                  </a:cubicBezTo>
                                  <a:cubicBezTo>
                                    <a:pt x="3061" y="8484"/>
                                    <a:pt x="1676" y="7404"/>
                                    <a:pt x="470" y="6452"/>
                                  </a:cubicBezTo>
                                  <a:cubicBezTo>
                                    <a:pt x="0" y="1994"/>
                                    <a:pt x="0" y="1994"/>
                                    <a:pt x="5004" y="0"/>
                                  </a:cubicBezTo>
                                  <a:close/>
                                </a:path>
                              </a:pathLst>
                            </a:custGeom>
                            <a:solidFill>
                              <a:srgbClr val="181717"/>
                            </a:solidFill>
                            <a:ln>
                              <a:noFill/>
                            </a:ln>
                          </wps:spPr>
                          <wps:txbx>
                            <w:txbxContent>
                              <w:p w14:paraId="5A4BD586"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47" name="Free-form: Shape 4747"/>
                          <wps:cNvSpPr/>
                          <wps:spPr>
                            <a:xfrm>
                              <a:off x="323280" y="61498"/>
                              <a:ext cx="8179" cy="8547"/>
                            </a:xfrm>
                            <a:custGeom>
                              <a:avLst/>
                              <a:gdLst/>
                              <a:ahLst/>
                              <a:cxnLst/>
                              <a:rect l="l" t="t" r="r" b="b"/>
                              <a:pathLst>
                                <a:path w="8179" h="8547" extrusionOk="0">
                                  <a:moveTo>
                                    <a:pt x="4140" y="0"/>
                                  </a:moveTo>
                                  <a:cubicBezTo>
                                    <a:pt x="5423" y="724"/>
                                    <a:pt x="6909" y="1562"/>
                                    <a:pt x="8179" y="2286"/>
                                  </a:cubicBezTo>
                                  <a:cubicBezTo>
                                    <a:pt x="8065" y="7315"/>
                                    <a:pt x="7531" y="7899"/>
                                    <a:pt x="2781" y="8547"/>
                                  </a:cubicBezTo>
                                  <a:cubicBezTo>
                                    <a:pt x="0" y="5969"/>
                                    <a:pt x="0" y="5969"/>
                                    <a:pt x="267" y="2159"/>
                                  </a:cubicBezTo>
                                  <a:cubicBezTo>
                                    <a:pt x="699" y="1816"/>
                                    <a:pt x="1181" y="1295"/>
                                    <a:pt x="1778" y="953"/>
                                  </a:cubicBezTo>
                                  <a:cubicBezTo>
                                    <a:pt x="2375" y="597"/>
                                    <a:pt x="3086" y="419"/>
                                    <a:pt x="4140" y="0"/>
                                  </a:cubicBezTo>
                                  <a:close/>
                                </a:path>
                              </a:pathLst>
                            </a:custGeom>
                            <a:solidFill>
                              <a:srgbClr val="181717"/>
                            </a:solidFill>
                            <a:ln>
                              <a:noFill/>
                            </a:ln>
                          </wps:spPr>
                          <wps:txbx>
                            <w:txbxContent>
                              <w:p w14:paraId="28ABF6AB"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48" name="Free-form: Shape 4748"/>
                          <wps:cNvSpPr/>
                          <wps:spPr>
                            <a:xfrm>
                              <a:off x="457810" y="51979"/>
                              <a:ext cx="8928" cy="8192"/>
                            </a:xfrm>
                            <a:custGeom>
                              <a:avLst/>
                              <a:gdLst/>
                              <a:ahLst/>
                              <a:cxnLst/>
                              <a:rect l="l" t="t" r="r" b="b"/>
                              <a:pathLst>
                                <a:path w="8928" h="8192" extrusionOk="0">
                                  <a:moveTo>
                                    <a:pt x="6693" y="25"/>
                                  </a:moveTo>
                                  <a:cubicBezTo>
                                    <a:pt x="7468" y="1372"/>
                                    <a:pt x="8166" y="2591"/>
                                    <a:pt x="8928" y="3912"/>
                                  </a:cubicBezTo>
                                  <a:cubicBezTo>
                                    <a:pt x="8217" y="5258"/>
                                    <a:pt x="7557" y="6502"/>
                                    <a:pt x="6972" y="7595"/>
                                  </a:cubicBezTo>
                                  <a:cubicBezTo>
                                    <a:pt x="2527" y="8192"/>
                                    <a:pt x="470" y="7137"/>
                                    <a:pt x="229" y="4305"/>
                                  </a:cubicBezTo>
                                  <a:cubicBezTo>
                                    <a:pt x="0" y="1524"/>
                                    <a:pt x="2083" y="0"/>
                                    <a:pt x="6693" y="25"/>
                                  </a:cubicBezTo>
                                  <a:close/>
                                </a:path>
                              </a:pathLst>
                            </a:custGeom>
                            <a:solidFill>
                              <a:srgbClr val="181717"/>
                            </a:solidFill>
                            <a:ln>
                              <a:noFill/>
                            </a:ln>
                          </wps:spPr>
                          <wps:txbx>
                            <w:txbxContent>
                              <w:p w14:paraId="18AD4D9B"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49" name="Free-form: Shape 4749"/>
                          <wps:cNvSpPr/>
                          <wps:spPr>
                            <a:xfrm>
                              <a:off x="447497" y="43849"/>
                              <a:ext cx="10351" cy="9436"/>
                            </a:xfrm>
                            <a:custGeom>
                              <a:avLst/>
                              <a:gdLst/>
                              <a:ahLst/>
                              <a:cxnLst/>
                              <a:rect l="l" t="t" r="r" b="b"/>
                              <a:pathLst>
                                <a:path w="10351" h="9436" extrusionOk="0">
                                  <a:moveTo>
                                    <a:pt x="5359" y="0"/>
                                  </a:moveTo>
                                  <a:cubicBezTo>
                                    <a:pt x="9207" y="1346"/>
                                    <a:pt x="10351" y="3531"/>
                                    <a:pt x="9335" y="7264"/>
                                  </a:cubicBezTo>
                                  <a:cubicBezTo>
                                    <a:pt x="8179" y="7849"/>
                                    <a:pt x="6795" y="8547"/>
                                    <a:pt x="5016" y="9436"/>
                                  </a:cubicBezTo>
                                  <a:cubicBezTo>
                                    <a:pt x="3531" y="8115"/>
                                    <a:pt x="2159" y="6909"/>
                                    <a:pt x="0" y="5004"/>
                                  </a:cubicBezTo>
                                  <a:cubicBezTo>
                                    <a:pt x="2311" y="2845"/>
                                    <a:pt x="3899" y="1359"/>
                                    <a:pt x="5359" y="0"/>
                                  </a:cubicBezTo>
                                  <a:close/>
                                </a:path>
                              </a:pathLst>
                            </a:custGeom>
                            <a:solidFill>
                              <a:srgbClr val="181717"/>
                            </a:solidFill>
                            <a:ln>
                              <a:noFill/>
                            </a:ln>
                          </wps:spPr>
                          <wps:txbx>
                            <w:txbxContent>
                              <w:p w14:paraId="145B7BA6"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50" name="Free-form: Shape 4750"/>
                          <wps:cNvSpPr/>
                          <wps:spPr>
                            <a:xfrm>
                              <a:off x="321808" y="72874"/>
                              <a:ext cx="8776" cy="8712"/>
                            </a:xfrm>
                            <a:custGeom>
                              <a:avLst/>
                              <a:gdLst/>
                              <a:ahLst/>
                              <a:cxnLst/>
                              <a:rect l="l" t="t" r="r" b="b"/>
                              <a:pathLst>
                                <a:path w="8776" h="8712" extrusionOk="0">
                                  <a:moveTo>
                                    <a:pt x="6464" y="0"/>
                                  </a:moveTo>
                                  <a:cubicBezTo>
                                    <a:pt x="7303" y="1321"/>
                                    <a:pt x="7950" y="2324"/>
                                    <a:pt x="8776" y="3619"/>
                                  </a:cubicBezTo>
                                  <a:cubicBezTo>
                                    <a:pt x="7810" y="5270"/>
                                    <a:pt x="6845" y="6896"/>
                                    <a:pt x="5766" y="8712"/>
                                  </a:cubicBezTo>
                                  <a:cubicBezTo>
                                    <a:pt x="4000" y="8192"/>
                                    <a:pt x="2527" y="7747"/>
                                    <a:pt x="279" y="7087"/>
                                  </a:cubicBezTo>
                                  <a:cubicBezTo>
                                    <a:pt x="190" y="5042"/>
                                    <a:pt x="114" y="3365"/>
                                    <a:pt x="0" y="1143"/>
                                  </a:cubicBezTo>
                                  <a:cubicBezTo>
                                    <a:pt x="2400" y="724"/>
                                    <a:pt x="4382" y="368"/>
                                    <a:pt x="6464" y="0"/>
                                  </a:cubicBezTo>
                                  <a:close/>
                                </a:path>
                              </a:pathLst>
                            </a:custGeom>
                            <a:solidFill>
                              <a:srgbClr val="181717"/>
                            </a:solidFill>
                            <a:ln>
                              <a:noFill/>
                            </a:ln>
                          </wps:spPr>
                          <wps:txbx>
                            <w:txbxContent>
                              <w:p w14:paraId="5590AC7A"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51" name="Free-form: Shape 4751"/>
                          <wps:cNvSpPr/>
                          <wps:spPr>
                            <a:xfrm>
                              <a:off x="336747" y="43798"/>
                              <a:ext cx="8776" cy="9804"/>
                            </a:xfrm>
                            <a:custGeom>
                              <a:avLst/>
                              <a:gdLst/>
                              <a:ahLst/>
                              <a:cxnLst/>
                              <a:rect l="l" t="t" r="r" b="b"/>
                              <a:pathLst>
                                <a:path w="8776" h="9804" extrusionOk="0">
                                  <a:moveTo>
                                    <a:pt x="4559" y="0"/>
                                  </a:moveTo>
                                  <a:cubicBezTo>
                                    <a:pt x="5918" y="1283"/>
                                    <a:pt x="7404" y="2680"/>
                                    <a:pt x="8776" y="3975"/>
                                  </a:cubicBezTo>
                                  <a:cubicBezTo>
                                    <a:pt x="6617" y="9220"/>
                                    <a:pt x="5245" y="9804"/>
                                    <a:pt x="635" y="7569"/>
                                  </a:cubicBezTo>
                                  <a:cubicBezTo>
                                    <a:pt x="0" y="2515"/>
                                    <a:pt x="0" y="2515"/>
                                    <a:pt x="4559" y="0"/>
                                  </a:cubicBezTo>
                                  <a:close/>
                                </a:path>
                              </a:pathLst>
                            </a:custGeom>
                            <a:solidFill>
                              <a:srgbClr val="181717"/>
                            </a:solidFill>
                            <a:ln>
                              <a:noFill/>
                            </a:ln>
                          </wps:spPr>
                          <wps:txbx>
                            <w:txbxContent>
                              <w:p w14:paraId="649A0CBB"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52" name="Free-form: Shape 4752"/>
                          <wps:cNvSpPr/>
                          <wps:spPr>
                            <a:xfrm>
                              <a:off x="426098" y="41697"/>
                              <a:ext cx="9246" cy="8915"/>
                            </a:xfrm>
                            <a:custGeom>
                              <a:avLst/>
                              <a:gdLst/>
                              <a:ahLst/>
                              <a:cxnLst/>
                              <a:rect l="l" t="t" r="r" b="b"/>
                              <a:pathLst>
                                <a:path w="9246" h="8915" extrusionOk="0">
                                  <a:moveTo>
                                    <a:pt x="4788" y="0"/>
                                  </a:moveTo>
                                  <a:cubicBezTo>
                                    <a:pt x="6261" y="1143"/>
                                    <a:pt x="7823" y="2362"/>
                                    <a:pt x="9246" y="3467"/>
                                  </a:cubicBezTo>
                                  <a:cubicBezTo>
                                    <a:pt x="8687" y="6528"/>
                                    <a:pt x="7976" y="8700"/>
                                    <a:pt x="5004" y="8826"/>
                                  </a:cubicBezTo>
                                  <a:cubicBezTo>
                                    <a:pt x="2985" y="8915"/>
                                    <a:pt x="1537" y="7734"/>
                                    <a:pt x="927" y="5931"/>
                                  </a:cubicBezTo>
                                  <a:cubicBezTo>
                                    <a:pt x="0" y="3239"/>
                                    <a:pt x="1372" y="1511"/>
                                    <a:pt x="4788" y="0"/>
                                  </a:cubicBezTo>
                                  <a:close/>
                                </a:path>
                              </a:pathLst>
                            </a:custGeom>
                            <a:solidFill>
                              <a:srgbClr val="181717"/>
                            </a:solidFill>
                            <a:ln>
                              <a:noFill/>
                            </a:ln>
                          </wps:spPr>
                          <wps:txbx>
                            <w:txbxContent>
                              <w:p w14:paraId="3851310E"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53" name="Free-form: Shape 4753"/>
                          <wps:cNvSpPr/>
                          <wps:spPr>
                            <a:xfrm>
                              <a:off x="358351" y="41602"/>
                              <a:ext cx="8788" cy="9436"/>
                            </a:xfrm>
                            <a:custGeom>
                              <a:avLst/>
                              <a:gdLst/>
                              <a:ahLst/>
                              <a:cxnLst/>
                              <a:rect l="l" t="t" r="r" b="b"/>
                              <a:pathLst>
                                <a:path w="8788" h="9436" extrusionOk="0">
                                  <a:moveTo>
                                    <a:pt x="4229" y="0"/>
                                  </a:moveTo>
                                  <a:cubicBezTo>
                                    <a:pt x="6058" y="1067"/>
                                    <a:pt x="7391" y="1842"/>
                                    <a:pt x="8534" y="2502"/>
                                  </a:cubicBezTo>
                                  <a:cubicBezTo>
                                    <a:pt x="8788" y="6566"/>
                                    <a:pt x="7988" y="8242"/>
                                    <a:pt x="5740" y="8877"/>
                                  </a:cubicBezTo>
                                  <a:cubicBezTo>
                                    <a:pt x="3734" y="9436"/>
                                    <a:pt x="2604" y="8700"/>
                                    <a:pt x="0" y="4547"/>
                                  </a:cubicBezTo>
                                  <a:cubicBezTo>
                                    <a:pt x="1410" y="3035"/>
                                    <a:pt x="2756" y="1575"/>
                                    <a:pt x="4229" y="0"/>
                                  </a:cubicBezTo>
                                  <a:close/>
                                </a:path>
                              </a:pathLst>
                            </a:custGeom>
                            <a:solidFill>
                              <a:srgbClr val="181717"/>
                            </a:solidFill>
                            <a:ln>
                              <a:noFill/>
                            </a:ln>
                          </wps:spPr>
                          <wps:txbx>
                            <w:txbxContent>
                              <w:p w14:paraId="6014D1A8"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54" name="Free-form: Shape 4754"/>
                          <wps:cNvSpPr/>
                          <wps:spPr>
                            <a:xfrm>
                              <a:off x="461098" y="82924"/>
                              <a:ext cx="9144" cy="8509"/>
                            </a:xfrm>
                            <a:custGeom>
                              <a:avLst/>
                              <a:gdLst/>
                              <a:ahLst/>
                              <a:cxnLst/>
                              <a:rect l="l" t="t" r="r" b="b"/>
                              <a:pathLst>
                                <a:path w="9144" h="8509" extrusionOk="0">
                                  <a:moveTo>
                                    <a:pt x="4343" y="0"/>
                                  </a:moveTo>
                                  <a:cubicBezTo>
                                    <a:pt x="5829" y="699"/>
                                    <a:pt x="7226" y="1359"/>
                                    <a:pt x="8446" y="1930"/>
                                  </a:cubicBezTo>
                                  <a:cubicBezTo>
                                    <a:pt x="9144" y="7404"/>
                                    <a:pt x="8179" y="8509"/>
                                    <a:pt x="2388" y="8433"/>
                                  </a:cubicBezTo>
                                  <a:cubicBezTo>
                                    <a:pt x="1600" y="6629"/>
                                    <a:pt x="864" y="4928"/>
                                    <a:pt x="0" y="2946"/>
                                  </a:cubicBezTo>
                                  <a:cubicBezTo>
                                    <a:pt x="1664" y="1816"/>
                                    <a:pt x="2921" y="965"/>
                                    <a:pt x="4343" y="0"/>
                                  </a:cubicBezTo>
                                  <a:close/>
                                </a:path>
                              </a:pathLst>
                            </a:custGeom>
                            <a:solidFill>
                              <a:srgbClr val="181717"/>
                            </a:solidFill>
                            <a:ln>
                              <a:noFill/>
                            </a:ln>
                          </wps:spPr>
                          <wps:txbx>
                            <w:txbxContent>
                              <w:p w14:paraId="5AFD5E61"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55" name="Free-form: Shape 4755"/>
                          <wps:cNvSpPr/>
                          <wps:spPr>
                            <a:xfrm>
                              <a:off x="438226" y="40703"/>
                              <a:ext cx="8166" cy="8953"/>
                            </a:xfrm>
                            <a:custGeom>
                              <a:avLst/>
                              <a:gdLst/>
                              <a:ahLst/>
                              <a:cxnLst/>
                              <a:rect l="l" t="t" r="r" b="b"/>
                              <a:pathLst>
                                <a:path w="8166" h="8953" extrusionOk="0">
                                  <a:moveTo>
                                    <a:pt x="7633" y="991"/>
                                  </a:moveTo>
                                  <a:cubicBezTo>
                                    <a:pt x="7810" y="2794"/>
                                    <a:pt x="8001" y="4788"/>
                                    <a:pt x="8166" y="6566"/>
                                  </a:cubicBezTo>
                                  <a:cubicBezTo>
                                    <a:pt x="4432" y="8865"/>
                                    <a:pt x="3454" y="8953"/>
                                    <a:pt x="1727" y="7404"/>
                                  </a:cubicBezTo>
                                  <a:cubicBezTo>
                                    <a:pt x="190" y="6032"/>
                                    <a:pt x="0" y="4369"/>
                                    <a:pt x="825" y="2603"/>
                                  </a:cubicBezTo>
                                  <a:cubicBezTo>
                                    <a:pt x="1841" y="406"/>
                                    <a:pt x="3454" y="0"/>
                                    <a:pt x="7633" y="991"/>
                                  </a:cubicBezTo>
                                  <a:close/>
                                </a:path>
                              </a:pathLst>
                            </a:custGeom>
                            <a:solidFill>
                              <a:srgbClr val="181717"/>
                            </a:solidFill>
                            <a:ln>
                              <a:noFill/>
                            </a:ln>
                          </wps:spPr>
                          <wps:txbx>
                            <w:txbxContent>
                              <w:p w14:paraId="29650F45"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56" name="Free-form: Shape 4756"/>
                          <wps:cNvSpPr/>
                          <wps:spPr>
                            <a:xfrm>
                              <a:off x="373450" y="371354"/>
                              <a:ext cx="10135" cy="12243"/>
                            </a:xfrm>
                            <a:custGeom>
                              <a:avLst/>
                              <a:gdLst/>
                              <a:ahLst/>
                              <a:cxnLst/>
                              <a:rect l="l" t="t" r="r" b="b"/>
                              <a:pathLst>
                                <a:path w="10135" h="12243" extrusionOk="0">
                                  <a:moveTo>
                                    <a:pt x="953" y="0"/>
                                  </a:moveTo>
                                  <a:cubicBezTo>
                                    <a:pt x="1295" y="2857"/>
                                    <a:pt x="1511" y="4686"/>
                                    <a:pt x="1765" y="6744"/>
                                  </a:cubicBezTo>
                                  <a:cubicBezTo>
                                    <a:pt x="2896" y="6744"/>
                                    <a:pt x="3759" y="6858"/>
                                    <a:pt x="4585" y="6718"/>
                                  </a:cubicBezTo>
                                  <a:cubicBezTo>
                                    <a:pt x="5436" y="6579"/>
                                    <a:pt x="6261" y="6210"/>
                                    <a:pt x="6921" y="5994"/>
                                  </a:cubicBezTo>
                                  <a:cubicBezTo>
                                    <a:pt x="8877" y="6896"/>
                                    <a:pt x="10135" y="8001"/>
                                    <a:pt x="10020" y="10554"/>
                                  </a:cubicBezTo>
                                  <a:cubicBezTo>
                                    <a:pt x="7607" y="11189"/>
                                    <a:pt x="5575" y="11722"/>
                                    <a:pt x="3594" y="12243"/>
                                  </a:cubicBezTo>
                                  <a:cubicBezTo>
                                    <a:pt x="457" y="8814"/>
                                    <a:pt x="0" y="6934"/>
                                    <a:pt x="953" y="0"/>
                                  </a:cubicBezTo>
                                  <a:close/>
                                </a:path>
                              </a:pathLst>
                            </a:custGeom>
                            <a:solidFill>
                              <a:srgbClr val="181717"/>
                            </a:solidFill>
                            <a:ln>
                              <a:noFill/>
                            </a:ln>
                          </wps:spPr>
                          <wps:txbx>
                            <w:txbxContent>
                              <w:p w14:paraId="3067359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57" name="Free-form: Shape 4757"/>
                          <wps:cNvSpPr/>
                          <wps:spPr>
                            <a:xfrm>
                              <a:off x="424593" y="278123"/>
                              <a:ext cx="8407" cy="5715"/>
                            </a:xfrm>
                            <a:custGeom>
                              <a:avLst/>
                              <a:gdLst/>
                              <a:ahLst/>
                              <a:cxnLst/>
                              <a:rect l="l" t="t" r="r" b="b"/>
                              <a:pathLst>
                                <a:path w="8407" h="5715" extrusionOk="0">
                                  <a:moveTo>
                                    <a:pt x="8407" y="2502"/>
                                  </a:moveTo>
                                  <a:cubicBezTo>
                                    <a:pt x="4864" y="5651"/>
                                    <a:pt x="3454" y="5715"/>
                                    <a:pt x="0" y="2578"/>
                                  </a:cubicBezTo>
                                  <a:cubicBezTo>
                                    <a:pt x="3734" y="0"/>
                                    <a:pt x="5245" y="38"/>
                                    <a:pt x="8407" y="2502"/>
                                  </a:cubicBezTo>
                                  <a:close/>
                                </a:path>
                              </a:pathLst>
                            </a:custGeom>
                            <a:solidFill>
                              <a:srgbClr val="181717"/>
                            </a:solidFill>
                            <a:ln>
                              <a:noFill/>
                            </a:ln>
                          </wps:spPr>
                          <wps:txbx>
                            <w:txbxContent>
                              <w:p w14:paraId="229FB18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58" name="Free-form: Shape 4758"/>
                          <wps:cNvSpPr/>
                          <wps:spPr>
                            <a:xfrm>
                              <a:off x="207439" y="43255"/>
                              <a:ext cx="5715" cy="5753"/>
                            </a:xfrm>
                            <a:custGeom>
                              <a:avLst/>
                              <a:gdLst/>
                              <a:ahLst/>
                              <a:cxnLst/>
                              <a:rect l="l" t="t" r="r" b="b"/>
                              <a:pathLst>
                                <a:path w="5715" h="5753" extrusionOk="0">
                                  <a:moveTo>
                                    <a:pt x="1359" y="0"/>
                                  </a:moveTo>
                                  <a:cubicBezTo>
                                    <a:pt x="2756" y="89"/>
                                    <a:pt x="4077" y="178"/>
                                    <a:pt x="5715" y="292"/>
                                  </a:cubicBezTo>
                                  <a:lnTo>
                                    <a:pt x="5715" y="4064"/>
                                  </a:lnTo>
                                  <a:cubicBezTo>
                                    <a:pt x="3734" y="5512"/>
                                    <a:pt x="2032" y="5753"/>
                                    <a:pt x="0" y="3340"/>
                                  </a:cubicBezTo>
                                  <a:cubicBezTo>
                                    <a:pt x="444" y="2248"/>
                                    <a:pt x="838" y="1283"/>
                                    <a:pt x="1359" y="0"/>
                                  </a:cubicBezTo>
                                  <a:close/>
                                </a:path>
                              </a:pathLst>
                            </a:custGeom>
                            <a:solidFill>
                              <a:srgbClr val="181717"/>
                            </a:solidFill>
                            <a:ln>
                              <a:noFill/>
                            </a:ln>
                          </wps:spPr>
                          <wps:txbx>
                            <w:txbxContent>
                              <w:p w14:paraId="1EB9A70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59" name="Free-form: Shape 4759"/>
                          <wps:cNvSpPr/>
                          <wps:spPr>
                            <a:xfrm>
                              <a:off x="245389" y="22315"/>
                              <a:ext cx="6248" cy="6642"/>
                            </a:xfrm>
                            <a:custGeom>
                              <a:avLst/>
                              <a:gdLst/>
                              <a:ahLst/>
                              <a:cxnLst/>
                              <a:rect l="l" t="t" r="r" b="b"/>
                              <a:pathLst>
                                <a:path w="6248" h="6642" extrusionOk="0">
                                  <a:moveTo>
                                    <a:pt x="4305" y="0"/>
                                  </a:moveTo>
                                  <a:cubicBezTo>
                                    <a:pt x="4953" y="1156"/>
                                    <a:pt x="5525" y="2197"/>
                                    <a:pt x="6248" y="3467"/>
                                  </a:cubicBezTo>
                                  <a:cubicBezTo>
                                    <a:pt x="5207" y="4559"/>
                                    <a:pt x="4293" y="5537"/>
                                    <a:pt x="3239" y="6642"/>
                                  </a:cubicBezTo>
                                  <a:cubicBezTo>
                                    <a:pt x="0" y="5004"/>
                                    <a:pt x="381" y="2985"/>
                                    <a:pt x="1143" y="559"/>
                                  </a:cubicBezTo>
                                  <a:cubicBezTo>
                                    <a:pt x="2134" y="381"/>
                                    <a:pt x="3112" y="216"/>
                                    <a:pt x="4305" y="0"/>
                                  </a:cubicBezTo>
                                  <a:close/>
                                </a:path>
                              </a:pathLst>
                            </a:custGeom>
                            <a:solidFill>
                              <a:srgbClr val="181717"/>
                            </a:solidFill>
                            <a:ln>
                              <a:noFill/>
                            </a:ln>
                          </wps:spPr>
                          <wps:txbx>
                            <w:txbxContent>
                              <w:p w14:paraId="747BF205"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60" name="Free-form: Shape 4760"/>
                          <wps:cNvSpPr/>
                          <wps:spPr>
                            <a:xfrm>
                              <a:off x="258964" y="29779"/>
                              <a:ext cx="5982" cy="6858"/>
                            </a:xfrm>
                            <a:custGeom>
                              <a:avLst/>
                              <a:gdLst/>
                              <a:ahLst/>
                              <a:cxnLst/>
                              <a:rect l="l" t="t" r="r" b="b"/>
                              <a:pathLst>
                                <a:path w="5982" h="6858" extrusionOk="0">
                                  <a:moveTo>
                                    <a:pt x="1257" y="851"/>
                                  </a:moveTo>
                                  <a:cubicBezTo>
                                    <a:pt x="3404" y="0"/>
                                    <a:pt x="4674" y="1168"/>
                                    <a:pt x="5347" y="2985"/>
                                  </a:cubicBezTo>
                                  <a:cubicBezTo>
                                    <a:pt x="5982" y="4699"/>
                                    <a:pt x="5334" y="6096"/>
                                    <a:pt x="3061" y="6858"/>
                                  </a:cubicBezTo>
                                  <a:cubicBezTo>
                                    <a:pt x="0" y="4597"/>
                                    <a:pt x="0" y="4597"/>
                                    <a:pt x="1257" y="851"/>
                                  </a:cubicBezTo>
                                  <a:close/>
                                </a:path>
                              </a:pathLst>
                            </a:custGeom>
                            <a:solidFill>
                              <a:srgbClr val="181717"/>
                            </a:solidFill>
                            <a:ln>
                              <a:noFill/>
                            </a:ln>
                          </wps:spPr>
                          <wps:txbx>
                            <w:txbxContent>
                              <w:p w14:paraId="7D7EDF75"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61" name="Free-form: Shape 4761"/>
                          <wps:cNvSpPr/>
                          <wps:spPr>
                            <a:xfrm>
                              <a:off x="253850" y="24188"/>
                              <a:ext cx="5207" cy="5842"/>
                            </a:xfrm>
                            <a:custGeom>
                              <a:avLst/>
                              <a:gdLst/>
                              <a:ahLst/>
                              <a:cxnLst/>
                              <a:rect l="l" t="t" r="r" b="b"/>
                              <a:pathLst>
                                <a:path w="5207" h="5842" extrusionOk="0">
                                  <a:moveTo>
                                    <a:pt x="5207" y="838"/>
                                  </a:moveTo>
                                  <a:lnTo>
                                    <a:pt x="5207" y="5436"/>
                                  </a:lnTo>
                                  <a:cubicBezTo>
                                    <a:pt x="3874" y="5436"/>
                                    <a:pt x="2464" y="5842"/>
                                    <a:pt x="1638" y="5321"/>
                                  </a:cubicBezTo>
                                  <a:cubicBezTo>
                                    <a:pt x="813" y="4801"/>
                                    <a:pt x="0" y="3200"/>
                                    <a:pt x="216" y="2311"/>
                                  </a:cubicBezTo>
                                  <a:cubicBezTo>
                                    <a:pt x="737" y="89"/>
                                    <a:pt x="2591" y="0"/>
                                    <a:pt x="5207" y="838"/>
                                  </a:cubicBezTo>
                                  <a:close/>
                                </a:path>
                              </a:pathLst>
                            </a:custGeom>
                            <a:solidFill>
                              <a:srgbClr val="181717"/>
                            </a:solidFill>
                            <a:ln>
                              <a:noFill/>
                            </a:ln>
                          </wps:spPr>
                          <wps:txbx>
                            <w:txbxContent>
                              <w:p w14:paraId="11FD0D16"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62" name="Free-form: Shape 4762"/>
                          <wps:cNvSpPr/>
                          <wps:spPr>
                            <a:xfrm>
                              <a:off x="221426" y="36454"/>
                              <a:ext cx="5715" cy="5232"/>
                            </a:xfrm>
                            <a:custGeom>
                              <a:avLst/>
                              <a:gdLst/>
                              <a:ahLst/>
                              <a:cxnLst/>
                              <a:rect l="l" t="t" r="r" b="b"/>
                              <a:pathLst>
                                <a:path w="5715" h="5232" extrusionOk="0">
                                  <a:moveTo>
                                    <a:pt x="190" y="165"/>
                                  </a:moveTo>
                                  <a:cubicBezTo>
                                    <a:pt x="1600" y="279"/>
                                    <a:pt x="2921" y="0"/>
                                    <a:pt x="3785" y="521"/>
                                  </a:cubicBezTo>
                                  <a:cubicBezTo>
                                    <a:pt x="5715" y="1689"/>
                                    <a:pt x="5512" y="3327"/>
                                    <a:pt x="3861" y="5232"/>
                                  </a:cubicBezTo>
                                  <a:cubicBezTo>
                                    <a:pt x="2629" y="4826"/>
                                    <a:pt x="1397" y="4407"/>
                                    <a:pt x="0" y="3950"/>
                                  </a:cubicBezTo>
                                  <a:cubicBezTo>
                                    <a:pt x="64" y="2667"/>
                                    <a:pt x="114" y="1664"/>
                                    <a:pt x="190" y="165"/>
                                  </a:cubicBezTo>
                                  <a:close/>
                                </a:path>
                              </a:pathLst>
                            </a:custGeom>
                            <a:solidFill>
                              <a:srgbClr val="181717"/>
                            </a:solidFill>
                            <a:ln>
                              <a:noFill/>
                            </a:ln>
                          </wps:spPr>
                          <wps:txbx>
                            <w:txbxContent>
                              <w:p w14:paraId="77A8A763"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63" name="Free-form: Shape 4763"/>
                          <wps:cNvSpPr/>
                          <wps:spPr>
                            <a:xfrm>
                              <a:off x="212494" y="36447"/>
                              <a:ext cx="5994" cy="5334"/>
                            </a:xfrm>
                            <a:custGeom>
                              <a:avLst/>
                              <a:gdLst/>
                              <a:ahLst/>
                              <a:cxnLst/>
                              <a:rect l="l" t="t" r="r" b="b"/>
                              <a:pathLst>
                                <a:path w="5994" h="5334" extrusionOk="0">
                                  <a:moveTo>
                                    <a:pt x="2870" y="0"/>
                                  </a:moveTo>
                                  <a:cubicBezTo>
                                    <a:pt x="4737" y="267"/>
                                    <a:pt x="5994" y="1333"/>
                                    <a:pt x="5461" y="3200"/>
                                  </a:cubicBezTo>
                                  <a:cubicBezTo>
                                    <a:pt x="5220" y="4089"/>
                                    <a:pt x="3848" y="5055"/>
                                    <a:pt x="2858" y="5220"/>
                                  </a:cubicBezTo>
                                  <a:cubicBezTo>
                                    <a:pt x="2197" y="5334"/>
                                    <a:pt x="851" y="4280"/>
                                    <a:pt x="597" y="3480"/>
                                  </a:cubicBezTo>
                                  <a:cubicBezTo>
                                    <a:pt x="0" y="1664"/>
                                    <a:pt x="953" y="419"/>
                                    <a:pt x="2870" y="0"/>
                                  </a:cubicBezTo>
                                  <a:close/>
                                </a:path>
                              </a:pathLst>
                            </a:custGeom>
                            <a:solidFill>
                              <a:srgbClr val="181717"/>
                            </a:solidFill>
                            <a:ln>
                              <a:noFill/>
                            </a:ln>
                          </wps:spPr>
                          <wps:txbx>
                            <w:txbxContent>
                              <w:p w14:paraId="26A9F4C9"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64" name="Free-form: Shape 4764"/>
                          <wps:cNvSpPr/>
                          <wps:spPr>
                            <a:xfrm>
                              <a:off x="237858" y="27540"/>
                              <a:ext cx="6833" cy="6540"/>
                            </a:xfrm>
                            <a:custGeom>
                              <a:avLst/>
                              <a:gdLst/>
                              <a:ahLst/>
                              <a:cxnLst/>
                              <a:rect l="l" t="t" r="r" b="b"/>
                              <a:pathLst>
                                <a:path w="6833" h="6540" extrusionOk="0">
                                  <a:moveTo>
                                    <a:pt x="3785" y="0"/>
                                  </a:moveTo>
                                  <a:cubicBezTo>
                                    <a:pt x="4763" y="889"/>
                                    <a:pt x="5740" y="1765"/>
                                    <a:pt x="6833" y="2756"/>
                                  </a:cubicBezTo>
                                  <a:cubicBezTo>
                                    <a:pt x="5397" y="4534"/>
                                    <a:pt x="4674" y="5436"/>
                                    <a:pt x="3772" y="6540"/>
                                  </a:cubicBezTo>
                                  <a:cubicBezTo>
                                    <a:pt x="2731" y="5931"/>
                                    <a:pt x="1537" y="5639"/>
                                    <a:pt x="1092" y="4889"/>
                                  </a:cubicBezTo>
                                  <a:cubicBezTo>
                                    <a:pt x="0" y="3048"/>
                                    <a:pt x="724" y="1562"/>
                                    <a:pt x="3785" y="0"/>
                                  </a:cubicBezTo>
                                  <a:close/>
                                </a:path>
                              </a:pathLst>
                            </a:custGeom>
                            <a:solidFill>
                              <a:srgbClr val="181717"/>
                            </a:solidFill>
                            <a:ln>
                              <a:noFill/>
                            </a:ln>
                          </wps:spPr>
                          <wps:txbx>
                            <w:txbxContent>
                              <w:p w14:paraId="37E43B7D"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65" name="Free-form: Shape 4765"/>
                          <wps:cNvSpPr/>
                          <wps:spPr>
                            <a:xfrm>
                              <a:off x="209382" y="51632"/>
                              <a:ext cx="5791" cy="5588"/>
                            </a:xfrm>
                            <a:custGeom>
                              <a:avLst/>
                              <a:gdLst/>
                              <a:ahLst/>
                              <a:cxnLst/>
                              <a:rect l="l" t="t" r="r" b="b"/>
                              <a:pathLst>
                                <a:path w="5791" h="5588" extrusionOk="0">
                                  <a:moveTo>
                                    <a:pt x="3645" y="267"/>
                                  </a:moveTo>
                                  <a:cubicBezTo>
                                    <a:pt x="5690" y="1613"/>
                                    <a:pt x="5791" y="3213"/>
                                    <a:pt x="4064" y="5283"/>
                                  </a:cubicBezTo>
                                  <a:cubicBezTo>
                                    <a:pt x="1613" y="5588"/>
                                    <a:pt x="0" y="4953"/>
                                    <a:pt x="102" y="2629"/>
                                  </a:cubicBezTo>
                                  <a:cubicBezTo>
                                    <a:pt x="190" y="686"/>
                                    <a:pt x="1664" y="0"/>
                                    <a:pt x="3645" y="267"/>
                                  </a:cubicBezTo>
                                  <a:close/>
                                </a:path>
                              </a:pathLst>
                            </a:custGeom>
                            <a:solidFill>
                              <a:srgbClr val="181717"/>
                            </a:solidFill>
                            <a:ln>
                              <a:noFill/>
                            </a:ln>
                          </wps:spPr>
                          <wps:txbx>
                            <w:txbxContent>
                              <w:p w14:paraId="0958607D"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66" name="Free-form: Shape 4766"/>
                          <wps:cNvSpPr/>
                          <wps:spPr>
                            <a:xfrm>
                              <a:off x="434186" y="241217"/>
                              <a:ext cx="8382" cy="4128"/>
                            </a:xfrm>
                            <a:custGeom>
                              <a:avLst/>
                              <a:gdLst/>
                              <a:ahLst/>
                              <a:cxnLst/>
                              <a:rect l="l" t="t" r="r" b="b"/>
                              <a:pathLst>
                                <a:path w="8382" h="4128" extrusionOk="0">
                                  <a:moveTo>
                                    <a:pt x="1600" y="0"/>
                                  </a:moveTo>
                                  <a:cubicBezTo>
                                    <a:pt x="3899" y="330"/>
                                    <a:pt x="5969" y="622"/>
                                    <a:pt x="8382" y="978"/>
                                  </a:cubicBezTo>
                                  <a:cubicBezTo>
                                    <a:pt x="7353" y="3289"/>
                                    <a:pt x="5017" y="2794"/>
                                    <a:pt x="3480" y="4128"/>
                                  </a:cubicBezTo>
                                  <a:cubicBezTo>
                                    <a:pt x="2121" y="3327"/>
                                    <a:pt x="1232" y="2794"/>
                                    <a:pt x="0" y="2070"/>
                                  </a:cubicBezTo>
                                  <a:cubicBezTo>
                                    <a:pt x="635" y="1232"/>
                                    <a:pt x="1130" y="610"/>
                                    <a:pt x="1600" y="0"/>
                                  </a:cubicBezTo>
                                  <a:close/>
                                </a:path>
                              </a:pathLst>
                            </a:custGeom>
                            <a:solidFill>
                              <a:srgbClr val="181717"/>
                            </a:solidFill>
                            <a:ln>
                              <a:noFill/>
                            </a:ln>
                          </wps:spPr>
                          <wps:txbx>
                            <w:txbxContent>
                              <w:p w14:paraId="583C2917"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67" name="Free-form: Shape 4767"/>
                          <wps:cNvSpPr/>
                          <wps:spPr>
                            <a:xfrm>
                              <a:off x="1462900" y="201609"/>
                              <a:ext cx="4928" cy="5055"/>
                            </a:xfrm>
                            <a:custGeom>
                              <a:avLst/>
                              <a:gdLst/>
                              <a:ahLst/>
                              <a:cxnLst/>
                              <a:rect l="l" t="t" r="r" b="b"/>
                              <a:pathLst>
                                <a:path w="4928" h="5055" extrusionOk="0">
                                  <a:moveTo>
                                    <a:pt x="4928" y="2019"/>
                                  </a:moveTo>
                                  <a:cubicBezTo>
                                    <a:pt x="3264" y="5055"/>
                                    <a:pt x="3264" y="5055"/>
                                    <a:pt x="0" y="2565"/>
                                  </a:cubicBezTo>
                                  <a:cubicBezTo>
                                    <a:pt x="2604" y="0"/>
                                    <a:pt x="2604" y="0"/>
                                    <a:pt x="4928" y="2019"/>
                                  </a:cubicBezTo>
                                  <a:close/>
                                </a:path>
                              </a:pathLst>
                            </a:custGeom>
                            <a:solidFill>
                              <a:srgbClr val="181717"/>
                            </a:solidFill>
                            <a:ln>
                              <a:noFill/>
                            </a:ln>
                          </wps:spPr>
                          <wps:txbx>
                            <w:txbxContent>
                              <w:p w14:paraId="231404F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68" name="Free-form: Shape 4768"/>
                          <wps:cNvSpPr/>
                          <wps:spPr>
                            <a:xfrm>
                              <a:off x="624628" y="325892"/>
                              <a:ext cx="3162" cy="1575"/>
                            </a:xfrm>
                            <a:custGeom>
                              <a:avLst/>
                              <a:gdLst/>
                              <a:ahLst/>
                              <a:cxnLst/>
                              <a:rect l="l" t="t" r="r" b="b"/>
                              <a:pathLst>
                                <a:path w="3162" h="1575" extrusionOk="0">
                                  <a:moveTo>
                                    <a:pt x="3162" y="762"/>
                                  </a:moveTo>
                                  <a:cubicBezTo>
                                    <a:pt x="1384" y="0"/>
                                    <a:pt x="1384" y="0"/>
                                    <a:pt x="127" y="1575"/>
                                  </a:cubicBezTo>
                                  <a:lnTo>
                                    <a:pt x="0" y="1435"/>
                                  </a:lnTo>
                                  <a:cubicBezTo>
                                    <a:pt x="1054" y="1207"/>
                                    <a:pt x="2108" y="991"/>
                                    <a:pt x="3162" y="762"/>
                                  </a:cubicBezTo>
                                  <a:close/>
                                </a:path>
                              </a:pathLst>
                            </a:custGeom>
                            <a:solidFill>
                              <a:srgbClr val="181717"/>
                            </a:solidFill>
                            <a:ln>
                              <a:noFill/>
                            </a:ln>
                          </wps:spPr>
                          <wps:txbx>
                            <w:txbxContent>
                              <w:p w14:paraId="4C1084CD"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69" name="Free-form: Shape 4769"/>
                          <wps:cNvSpPr/>
                          <wps:spPr>
                            <a:xfrm>
                              <a:off x="345653" y="213384"/>
                              <a:ext cx="43790" cy="16599"/>
                            </a:xfrm>
                            <a:custGeom>
                              <a:avLst/>
                              <a:gdLst/>
                              <a:ahLst/>
                              <a:cxnLst/>
                              <a:rect l="l" t="t" r="r" b="b"/>
                              <a:pathLst>
                                <a:path w="43790" h="16599" extrusionOk="0">
                                  <a:moveTo>
                                    <a:pt x="13322" y="0"/>
                                  </a:moveTo>
                                  <a:cubicBezTo>
                                    <a:pt x="14846" y="2756"/>
                                    <a:pt x="16002" y="4826"/>
                                    <a:pt x="17297" y="7176"/>
                                  </a:cubicBezTo>
                                  <a:cubicBezTo>
                                    <a:pt x="18872" y="6350"/>
                                    <a:pt x="20091" y="5702"/>
                                    <a:pt x="21349" y="5042"/>
                                  </a:cubicBezTo>
                                  <a:cubicBezTo>
                                    <a:pt x="26187" y="5855"/>
                                    <a:pt x="31102" y="6693"/>
                                    <a:pt x="36703" y="7633"/>
                                  </a:cubicBezTo>
                                  <a:cubicBezTo>
                                    <a:pt x="38405" y="7353"/>
                                    <a:pt x="40297" y="7036"/>
                                    <a:pt x="42240" y="6718"/>
                                  </a:cubicBezTo>
                                  <a:cubicBezTo>
                                    <a:pt x="43701" y="9436"/>
                                    <a:pt x="43790" y="11760"/>
                                    <a:pt x="42545" y="14681"/>
                                  </a:cubicBezTo>
                                  <a:cubicBezTo>
                                    <a:pt x="40970" y="13526"/>
                                    <a:pt x="39611" y="12522"/>
                                    <a:pt x="38278" y="11532"/>
                                  </a:cubicBezTo>
                                  <a:cubicBezTo>
                                    <a:pt x="34011" y="10833"/>
                                    <a:pt x="32550" y="15519"/>
                                    <a:pt x="28638" y="16599"/>
                                  </a:cubicBezTo>
                                  <a:cubicBezTo>
                                    <a:pt x="27788" y="14846"/>
                                    <a:pt x="26988" y="13183"/>
                                    <a:pt x="26137" y="11417"/>
                                  </a:cubicBezTo>
                                  <a:cubicBezTo>
                                    <a:pt x="22644" y="10884"/>
                                    <a:pt x="19253" y="11989"/>
                                    <a:pt x="16396" y="13564"/>
                                  </a:cubicBezTo>
                                  <a:cubicBezTo>
                                    <a:pt x="11392" y="16319"/>
                                    <a:pt x="6375" y="15532"/>
                                    <a:pt x="1054" y="15329"/>
                                  </a:cubicBezTo>
                                  <a:cubicBezTo>
                                    <a:pt x="686" y="14072"/>
                                    <a:pt x="394" y="13119"/>
                                    <a:pt x="0" y="11798"/>
                                  </a:cubicBezTo>
                                  <a:cubicBezTo>
                                    <a:pt x="2667" y="11455"/>
                                    <a:pt x="5004" y="11151"/>
                                    <a:pt x="7747" y="10795"/>
                                  </a:cubicBezTo>
                                  <a:cubicBezTo>
                                    <a:pt x="6629" y="7455"/>
                                    <a:pt x="1664" y="7023"/>
                                    <a:pt x="2946" y="2324"/>
                                  </a:cubicBezTo>
                                  <a:cubicBezTo>
                                    <a:pt x="4432" y="3696"/>
                                    <a:pt x="5626" y="4775"/>
                                    <a:pt x="7175" y="6198"/>
                                  </a:cubicBezTo>
                                  <a:cubicBezTo>
                                    <a:pt x="9144" y="4204"/>
                                    <a:pt x="11036" y="2299"/>
                                    <a:pt x="13322" y="0"/>
                                  </a:cubicBezTo>
                                  <a:close/>
                                </a:path>
                              </a:pathLst>
                            </a:custGeom>
                            <a:solidFill>
                              <a:srgbClr val="181717"/>
                            </a:solidFill>
                            <a:ln>
                              <a:noFill/>
                            </a:ln>
                          </wps:spPr>
                          <wps:txbx>
                            <w:txbxContent>
                              <w:p w14:paraId="5A68C130"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70" name="Free-form: Shape 4770"/>
                          <wps:cNvSpPr/>
                          <wps:spPr>
                            <a:xfrm>
                              <a:off x="350206" y="195636"/>
                              <a:ext cx="40564" cy="16167"/>
                            </a:xfrm>
                            <a:custGeom>
                              <a:avLst/>
                              <a:gdLst/>
                              <a:ahLst/>
                              <a:cxnLst/>
                              <a:rect l="l" t="t" r="r" b="b"/>
                              <a:pathLst>
                                <a:path w="40564" h="16167" extrusionOk="0">
                                  <a:moveTo>
                                    <a:pt x="12205" y="0"/>
                                  </a:moveTo>
                                  <a:cubicBezTo>
                                    <a:pt x="17501" y="0"/>
                                    <a:pt x="16421" y="4636"/>
                                    <a:pt x="18580" y="7315"/>
                                  </a:cubicBezTo>
                                  <a:cubicBezTo>
                                    <a:pt x="21120" y="6553"/>
                                    <a:pt x="23330" y="5893"/>
                                    <a:pt x="25578" y="5220"/>
                                  </a:cubicBezTo>
                                  <a:cubicBezTo>
                                    <a:pt x="28880" y="5944"/>
                                    <a:pt x="32182" y="6668"/>
                                    <a:pt x="35763" y="7442"/>
                                  </a:cubicBezTo>
                                  <a:cubicBezTo>
                                    <a:pt x="36957" y="6922"/>
                                    <a:pt x="38354" y="6299"/>
                                    <a:pt x="39929" y="5601"/>
                                  </a:cubicBezTo>
                                  <a:cubicBezTo>
                                    <a:pt x="40119" y="7899"/>
                                    <a:pt x="40297" y="9931"/>
                                    <a:pt x="40564" y="13106"/>
                                  </a:cubicBezTo>
                                  <a:cubicBezTo>
                                    <a:pt x="40335" y="13310"/>
                                    <a:pt x="39433" y="14084"/>
                                    <a:pt x="38176" y="15189"/>
                                  </a:cubicBezTo>
                                  <a:cubicBezTo>
                                    <a:pt x="37186" y="13386"/>
                                    <a:pt x="36525" y="12192"/>
                                    <a:pt x="35928" y="11100"/>
                                  </a:cubicBezTo>
                                  <a:cubicBezTo>
                                    <a:pt x="30836" y="8865"/>
                                    <a:pt x="28994" y="16167"/>
                                    <a:pt x="24041" y="14846"/>
                                  </a:cubicBezTo>
                                  <a:cubicBezTo>
                                    <a:pt x="23711" y="13576"/>
                                    <a:pt x="23381" y="12256"/>
                                    <a:pt x="23038" y="10897"/>
                                  </a:cubicBezTo>
                                  <a:cubicBezTo>
                                    <a:pt x="20003" y="9830"/>
                                    <a:pt x="17564" y="11519"/>
                                    <a:pt x="15418" y="12776"/>
                                  </a:cubicBezTo>
                                  <a:cubicBezTo>
                                    <a:pt x="11646" y="14961"/>
                                    <a:pt x="7518" y="14922"/>
                                    <a:pt x="3505" y="15596"/>
                                  </a:cubicBezTo>
                                  <a:cubicBezTo>
                                    <a:pt x="1245" y="15977"/>
                                    <a:pt x="406" y="14770"/>
                                    <a:pt x="0" y="11214"/>
                                  </a:cubicBezTo>
                                  <a:lnTo>
                                    <a:pt x="5207" y="11214"/>
                                  </a:lnTo>
                                  <a:cubicBezTo>
                                    <a:pt x="5626" y="10604"/>
                                    <a:pt x="5994" y="10058"/>
                                    <a:pt x="6617" y="9144"/>
                                  </a:cubicBezTo>
                                  <a:cubicBezTo>
                                    <a:pt x="4953" y="8128"/>
                                    <a:pt x="3505" y="7252"/>
                                    <a:pt x="1905" y="6274"/>
                                  </a:cubicBezTo>
                                  <a:cubicBezTo>
                                    <a:pt x="1664" y="5575"/>
                                    <a:pt x="1384" y="4737"/>
                                    <a:pt x="1041" y="3747"/>
                                  </a:cubicBezTo>
                                  <a:cubicBezTo>
                                    <a:pt x="1892" y="2807"/>
                                    <a:pt x="2718" y="1918"/>
                                    <a:pt x="4051" y="470"/>
                                  </a:cubicBezTo>
                                  <a:cubicBezTo>
                                    <a:pt x="5169" y="2324"/>
                                    <a:pt x="6147" y="3937"/>
                                    <a:pt x="7163" y="5626"/>
                                  </a:cubicBezTo>
                                  <a:cubicBezTo>
                                    <a:pt x="9487" y="3035"/>
                                    <a:pt x="10986" y="1346"/>
                                    <a:pt x="12205" y="0"/>
                                  </a:cubicBezTo>
                                  <a:close/>
                                </a:path>
                              </a:pathLst>
                            </a:custGeom>
                            <a:solidFill>
                              <a:srgbClr val="181717"/>
                            </a:solidFill>
                            <a:ln>
                              <a:noFill/>
                            </a:ln>
                          </wps:spPr>
                          <wps:txbx>
                            <w:txbxContent>
                              <w:p w14:paraId="3D5C165A"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71" name="Free-form: Shape 4771"/>
                          <wps:cNvSpPr/>
                          <wps:spPr>
                            <a:xfrm>
                              <a:off x="358925" y="178441"/>
                              <a:ext cx="33376" cy="15608"/>
                            </a:xfrm>
                            <a:custGeom>
                              <a:avLst/>
                              <a:gdLst/>
                              <a:ahLst/>
                              <a:cxnLst/>
                              <a:rect l="l" t="t" r="r" b="b"/>
                              <a:pathLst>
                                <a:path w="33376" h="15608" extrusionOk="0">
                                  <a:moveTo>
                                    <a:pt x="16294" y="991"/>
                                  </a:moveTo>
                                  <a:cubicBezTo>
                                    <a:pt x="16866" y="2134"/>
                                    <a:pt x="17488" y="3365"/>
                                    <a:pt x="18199" y="4775"/>
                                  </a:cubicBezTo>
                                  <a:cubicBezTo>
                                    <a:pt x="21577" y="5271"/>
                                    <a:pt x="24905" y="5740"/>
                                    <a:pt x="28194" y="6223"/>
                                  </a:cubicBezTo>
                                  <a:cubicBezTo>
                                    <a:pt x="29337" y="4940"/>
                                    <a:pt x="30213" y="3937"/>
                                    <a:pt x="31128" y="2921"/>
                                  </a:cubicBezTo>
                                  <a:cubicBezTo>
                                    <a:pt x="33376" y="5055"/>
                                    <a:pt x="31026" y="5842"/>
                                    <a:pt x="30213" y="7328"/>
                                  </a:cubicBezTo>
                                  <a:cubicBezTo>
                                    <a:pt x="30721" y="8268"/>
                                    <a:pt x="31293" y="9335"/>
                                    <a:pt x="32042" y="10719"/>
                                  </a:cubicBezTo>
                                  <a:cubicBezTo>
                                    <a:pt x="31407" y="11532"/>
                                    <a:pt x="30683" y="12459"/>
                                    <a:pt x="29705" y="13716"/>
                                  </a:cubicBezTo>
                                  <a:cubicBezTo>
                                    <a:pt x="28575" y="12510"/>
                                    <a:pt x="27673" y="11544"/>
                                    <a:pt x="26746" y="10554"/>
                                  </a:cubicBezTo>
                                  <a:cubicBezTo>
                                    <a:pt x="23698" y="10376"/>
                                    <a:pt x="22492" y="15608"/>
                                    <a:pt x="18478" y="13094"/>
                                  </a:cubicBezTo>
                                  <a:cubicBezTo>
                                    <a:pt x="18593" y="12128"/>
                                    <a:pt x="18732" y="11011"/>
                                    <a:pt x="18898" y="9665"/>
                                  </a:cubicBezTo>
                                  <a:cubicBezTo>
                                    <a:pt x="12548" y="10770"/>
                                    <a:pt x="7061" y="15481"/>
                                    <a:pt x="0" y="12802"/>
                                  </a:cubicBezTo>
                                  <a:cubicBezTo>
                                    <a:pt x="444" y="11862"/>
                                    <a:pt x="724" y="11290"/>
                                    <a:pt x="1130" y="10427"/>
                                  </a:cubicBezTo>
                                  <a:cubicBezTo>
                                    <a:pt x="2591" y="10770"/>
                                    <a:pt x="3937" y="11074"/>
                                    <a:pt x="5512" y="11443"/>
                                  </a:cubicBezTo>
                                  <a:cubicBezTo>
                                    <a:pt x="6274" y="11049"/>
                                    <a:pt x="7201" y="10554"/>
                                    <a:pt x="8268" y="9995"/>
                                  </a:cubicBezTo>
                                  <a:lnTo>
                                    <a:pt x="8268" y="4953"/>
                                  </a:lnTo>
                                  <a:cubicBezTo>
                                    <a:pt x="11024" y="3696"/>
                                    <a:pt x="12281" y="0"/>
                                    <a:pt x="16294" y="991"/>
                                  </a:cubicBezTo>
                                  <a:close/>
                                </a:path>
                              </a:pathLst>
                            </a:custGeom>
                            <a:solidFill>
                              <a:srgbClr val="181717"/>
                            </a:solidFill>
                            <a:ln>
                              <a:noFill/>
                            </a:ln>
                          </wps:spPr>
                          <wps:txbx>
                            <w:txbxContent>
                              <w:p w14:paraId="707A9802"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72" name="Free-form: Shape 4772"/>
                          <wps:cNvSpPr/>
                          <wps:spPr>
                            <a:xfrm>
                              <a:off x="374965" y="215165"/>
                              <a:ext cx="11024" cy="3797"/>
                            </a:xfrm>
                            <a:custGeom>
                              <a:avLst/>
                              <a:gdLst/>
                              <a:ahLst/>
                              <a:cxnLst/>
                              <a:rect l="l" t="t" r="r" b="b"/>
                              <a:pathLst>
                                <a:path w="11024" h="3797" extrusionOk="0">
                                  <a:moveTo>
                                    <a:pt x="546" y="0"/>
                                  </a:moveTo>
                                  <a:lnTo>
                                    <a:pt x="11024" y="0"/>
                                  </a:lnTo>
                                  <a:cubicBezTo>
                                    <a:pt x="8039" y="1575"/>
                                    <a:pt x="5982" y="2667"/>
                                    <a:pt x="3823" y="3797"/>
                                  </a:cubicBezTo>
                                  <a:cubicBezTo>
                                    <a:pt x="2248" y="2616"/>
                                    <a:pt x="1130" y="1791"/>
                                    <a:pt x="0" y="953"/>
                                  </a:cubicBezTo>
                                  <a:cubicBezTo>
                                    <a:pt x="190" y="635"/>
                                    <a:pt x="368" y="318"/>
                                    <a:pt x="546" y="0"/>
                                  </a:cubicBezTo>
                                  <a:close/>
                                </a:path>
                              </a:pathLst>
                            </a:custGeom>
                            <a:solidFill>
                              <a:srgbClr val="181717"/>
                            </a:solidFill>
                            <a:ln>
                              <a:noFill/>
                            </a:ln>
                          </wps:spPr>
                          <wps:txbx>
                            <w:txbxContent>
                              <w:p w14:paraId="1FC412DF"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73" name="Free-form: Shape 4773"/>
                          <wps:cNvSpPr/>
                          <wps:spPr>
                            <a:xfrm>
                              <a:off x="377054" y="195506"/>
                              <a:ext cx="6744" cy="4185"/>
                            </a:xfrm>
                            <a:custGeom>
                              <a:avLst/>
                              <a:gdLst/>
                              <a:ahLst/>
                              <a:cxnLst/>
                              <a:rect l="l" t="t" r="r" b="b"/>
                              <a:pathLst>
                                <a:path w="6744" h="4185" extrusionOk="0">
                                  <a:moveTo>
                                    <a:pt x="3924" y="183"/>
                                  </a:moveTo>
                                  <a:cubicBezTo>
                                    <a:pt x="4893" y="365"/>
                                    <a:pt x="5836" y="1041"/>
                                    <a:pt x="6744" y="2534"/>
                                  </a:cubicBezTo>
                                  <a:cubicBezTo>
                                    <a:pt x="4813" y="3169"/>
                                    <a:pt x="3353" y="3651"/>
                                    <a:pt x="1765" y="4185"/>
                                  </a:cubicBezTo>
                                  <a:cubicBezTo>
                                    <a:pt x="1143" y="3486"/>
                                    <a:pt x="584" y="2864"/>
                                    <a:pt x="0" y="2216"/>
                                  </a:cubicBezTo>
                                  <a:cubicBezTo>
                                    <a:pt x="394" y="1607"/>
                                    <a:pt x="571" y="984"/>
                                    <a:pt x="952" y="794"/>
                                  </a:cubicBezTo>
                                  <a:cubicBezTo>
                                    <a:pt x="1962" y="311"/>
                                    <a:pt x="2956" y="0"/>
                                    <a:pt x="3924" y="183"/>
                                  </a:cubicBezTo>
                                  <a:close/>
                                </a:path>
                              </a:pathLst>
                            </a:custGeom>
                            <a:solidFill>
                              <a:srgbClr val="181717"/>
                            </a:solidFill>
                            <a:ln>
                              <a:noFill/>
                            </a:ln>
                          </wps:spPr>
                          <wps:txbx>
                            <w:txbxContent>
                              <w:p w14:paraId="735437CC"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74" name="Free-form: Shape 4774"/>
                          <wps:cNvSpPr/>
                          <wps:spPr>
                            <a:xfrm>
                              <a:off x="377571" y="172283"/>
                              <a:ext cx="7074" cy="6934"/>
                            </a:xfrm>
                            <a:custGeom>
                              <a:avLst/>
                              <a:gdLst/>
                              <a:ahLst/>
                              <a:cxnLst/>
                              <a:rect l="l" t="t" r="r" b="b"/>
                              <a:pathLst>
                                <a:path w="7074" h="6934" extrusionOk="0">
                                  <a:moveTo>
                                    <a:pt x="3099" y="1651"/>
                                  </a:moveTo>
                                  <a:cubicBezTo>
                                    <a:pt x="4166" y="635"/>
                                    <a:pt x="5448" y="0"/>
                                    <a:pt x="7074" y="1702"/>
                                  </a:cubicBezTo>
                                  <a:cubicBezTo>
                                    <a:pt x="5194" y="3416"/>
                                    <a:pt x="3353" y="5093"/>
                                    <a:pt x="1333" y="6934"/>
                                  </a:cubicBezTo>
                                  <a:cubicBezTo>
                                    <a:pt x="0" y="4229"/>
                                    <a:pt x="1727" y="2946"/>
                                    <a:pt x="3099" y="1651"/>
                                  </a:cubicBezTo>
                                  <a:close/>
                                </a:path>
                              </a:pathLst>
                            </a:custGeom>
                            <a:solidFill>
                              <a:srgbClr val="181717"/>
                            </a:solidFill>
                            <a:ln>
                              <a:noFill/>
                            </a:ln>
                          </wps:spPr>
                          <wps:txbx>
                            <w:txbxContent>
                              <w:p w14:paraId="2FFA99C9"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75" name="Free-form: Shape 4775"/>
                          <wps:cNvSpPr/>
                          <wps:spPr>
                            <a:xfrm>
                              <a:off x="402281" y="170555"/>
                              <a:ext cx="49403" cy="60173"/>
                            </a:xfrm>
                            <a:custGeom>
                              <a:avLst/>
                              <a:gdLst/>
                              <a:ahLst/>
                              <a:cxnLst/>
                              <a:rect l="l" t="t" r="r" b="b"/>
                              <a:pathLst>
                                <a:path w="49403" h="60173" extrusionOk="0">
                                  <a:moveTo>
                                    <a:pt x="4051" y="0"/>
                                  </a:moveTo>
                                  <a:cubicBezTo>
                                    <a:pt x="6375" y="1714"/>
                                    <a:pt x="8573" y="4356"/>
                                    <a:pt x="11278" y="5055"/>
                                  </a:cubicBezTo>
                                  <a:cubicBezTo>
                                    <a:pt x="14097" y="5778"/>
                                    <a:pt x="15900" y="7633"/>
                                    <a:pt x="18237" y="8814"/>
                                  </a:cubicBezTo>
                                  <a:cubicBezTo>
                                    <a:pt x="18593" y="8992"/>
                                    <a:pt x="18732" y="9614"/>
                                    <a:pt x="19482" y="10922"/>
                                  </a:cubicBezTo>
                                  <a:cubicBezTo>
                                    <a:pt x="15710" y="9347"/>
                                    <a:pt x="12751" y="8115"/>
                                    <a:pt x="9690" y="6833"/>
                                  </a:cubicBezTo>
                                  <a:cubicBezTo>
                                    <a:pt x="8547" y="7912"/>
                                    <a:pt x="7518" y="8877"/>
                                    <a:pt x="6591" y="9754"/>
                                  </a:cubicBezTo>
                                  <a:lnTo>
                                    <a:pt x="6591" y="17767"/>
                                  </a:lnTo>
                                  <a:cubicBezTo>
                                    <a:pt x="7887" y="17691"/>
                                    <a:pt x="8865" y="17628"/>
                                    <a:pt x="10020" y="17564"/>
                                  </a:cubicBezTo>
                                  <a:cubicBezTo>
                                    <a:pt x="12421" y="20269"/>
                                    <a:pt x="13614" y="24613"/>
                                    <a:pt x="18212" y="24917"/>
                                  </a:cubicBezTo>
                                  <a:cubicBezTo>
                                    <a:pt x="21247" y="21742"/>
                                    <a:pt x="14668" y="20066"/>
                                    <a:pt x="17843" y="16675"/>
                                  </a:cubicBezTo>
                                  <a:lnTo>
                                    <a:pt x="22619" y="16675"/>
                                  </a:lnTo>
                                  <a:cubicBezTo>
                                    <a:pt x="24829" y="20955"/>
                                    <a:pt x="27051" y="25260"/>
                                    <a:pt x="29413" y="29832"/>
                                  </a:cubicBezTo>
                                  <a:lnTo>
                                    <a:pt x="26802" y="30359"/>
                                  </a:lnTo>
                                  <a:lnTo>
                                    <a:pt x="28215" y="34811"/>
                                  </a:lnTo>
                                  <a:cubicBezTo>
                                    <a:pt x="29181" y="36055"/>
                                    <a:pt x="30423" y="37147"/>
                                    <a:pt x="31306" y="38443"/>
                                  </a:cubicBezTo>
                                  <a:cubicBezTo>
                                    <a:pt x="32144" y="39700"/>
                                    <a:pt x="32957" y="40970"/>
                                    <a:pt x="34150" y="42786"/>
                                  </a:cubicBezTo>
                                  <a:cubicBezTo>
                                    <a:pt x="34912" y="43028"/>
                                    <a:pt x="36386" y="43510"/>
                                    <a:pt x="38252" y="44107"/>
                                  </a:cubicBezTo>
                                  <a:cubicBezTo>
                                    <a:pt x="37198" y="46863"/>
                                    <a:pt x="35916" y="49022"/>
                                    <a:pt x="33782" y="50571"/>
                                  </a:cubicBezTo>
                                  <a:cubicBezTo>
                                    <a:pt x="30810" y="50267"/>
                                    <a:pt x="30823" y="47587"/>
                                    <a:pt x="29604" y="45885"/>
                                  </a:cubicBezTo>
                                  <a:cubicBezTo>
                                    <a:pt x="27483" y="44094"/>
                                    <a:pt x="25298" y="42253"/>
                                    <a:pt x="23241" y="40513"/>
                                  </a:cubicBezTo>
                                  <a:cubicBezTo>
                                    <a:pt x="20206" y="41186"/>
                                    <a:pt x="21882" y="44031"/>
                                    <a:pt x="20079" y="45987"/>
                                  </a:cubicBezTo>
                                  <a:cubicBezTo>
                                    <a:pt x="18237" y="46152"/>
                                    <a:pt x="15824" y="46355"/>
                                    <a:pt x="13259" y="46571"/>
                                  </a:cubicBezTo>
                                  <a:cubicBezTo>
                                    <a:pt x="12700" y="45301"/>
                                    <a:pt x="12294" y="44399"/>
                                    <a:pt x="11735" y="43142"/>
                                  </a:cubicBezTo>
                                  <a:cubicBezTo>
                                    <a:pt x="13500" y="42964"/>
                                    <a:pt x="14796" y="42824"/>
                                    <a:pt x="15913" y="42710"/>
                                  </a:cubicBezTo>
                                  <a:cubicBezTo>
                                    <a:pt x="17056" y="40018"/>
                                    <a:pt x="18072" y="37630"/>
                                    <a:pt x="19114" y="35166"/>
                                  </a:cubicBezTo>
                                  <a:cubicBezTo>
                                    <a:pt x="18517" y="32817"/>
                                    <a:pt x="16193" y="32957"/>
                                    <a:pt x="14923" y="32398"/>
                                  </a:cubicBezTo>
                                  <a:cubicBezTo>
                                    <a:pt x="13043" y="29629"/>
                                    <a:pt x="11392" y="27203"/>
                                    <a:pt x="9741" y="24778"/>
                                  </a:cubicBezTo>
                                  <a:cubicBezTo>
                                    <a:pt x="9423" y="24892"/>
                                    <a:pt x="9106" y="25006"/>
                                    <a:pt x="8788" y="25108"/>
                                  </a:cubicBezTo>
                                  <a:cubicBezTo>
                                    <a:pt x="8700" y="27254"/>
                                    <a:pt x="8598" y="29388"/>
                                    <a:pt x="8496" y="31877"/>
                                  </a:cubicBezTo>
                                  <a:cubicBezTo>
                                    <a:pt x="9258" y="32563"/>
                                    <a:pt x="10160" y="33376"/>
                                    <a:pt x="11265" y="34366"/>
                                  </a:cubicBezTo>
                                  <a:cubicBezTo>
                                    <a:pt x="10058" y="35192"/>
                                    <a:pt x="8915" y="35992"/>
                                    <a:pt x="7379" y="37059"/>
                                  </a:cubicBezTo>
                                  <a:cubicBezTo>
                                    <a:pt x="5956" y="42507"/>
                                    <a:pt x="5156" y="48158"/>
                                    <a:pt x="8204" y="53772"/>
                                  </a:cubicBezTo>
                                  <a:cubicBezTo>
                                    <a:pt x="13995" y="54432"/>
                                    <a:pt x="19317" y="55194"/>
                                    <a:pt x="24333" y="51689"/>
                                  </a:cubicBezTo>
                                  <a:cubicBezTo>
                                    <a:pt x="25971" y="52489"/>
                                    <a:pt x="27559" y="53251"/>
                                    <a:pt x="29121" y="54000"/>
                                  </a:cubicBezTo>
                                  <a:lnTo>
                                    <a:pt x="41034" y="54000"/>
                                  </a:lnTo>
                                  <a:cubicBezTo>
                                    <a:pt x="45669" y="51460"/>
                                    <a:pt x="43066" y="47181"/>
                                    <a:pt x="44450" y="43497"/>
                                  </a:cubicBezTo>
                                  <a:cubicBezTo>
                                    <a:pt x="45085" y="44336"/>
                                    <a:pt x="45923" y="44945"/>
                                    <a:pt x="45885" y="45479"/>
                                  </a:cubicBezTo>
                                  <a:cubicBezTo>
                                    <a:pt x="45606" y="49301"/>
                                    <a:pt x="46990" y="52489"/>
                                    <a:pt x="49403" y="55143"/>
                                  </a:cubicBezTo>
                                  <a:cubicBezTo>
                                    <a:pt x="48857" y="57849"/>
                                    <a:pt x="47358" y="59157"/>
                                    <a:pt x="44679" y="59753"/>
                                  </a:cubicBezTo>
                                  <a:cubicBezTo>
                                    <a:pt x="43307" y="59106"/>
                                    <a:pt x="41707" y="58356"/>
                                    <a:pt x="39573" y="57353"/>
                                  </a:cubicBezTo>
                                  <a:cubicBezTo>
                                    <a:pt x="34481" y="58115"/>
                                    <a:pt x="28575" y="56007"/>
                                    <a:pt x="23368" y="59474"/>
                                  </a:cubicBezTo>
                                  <a:cubicBezTo>
                                    <a:pt x="17475" y="56756"/>
                                    <a:pt x="11671" y="56451"/>
                                    <a:pt x="5753" y="59080"/>
                                  </a:cubicBezTo>
                                  <a:cubicBezTo>
                                    <a:pt x="3289" y="60173"/>
                                    <a:pt x="2934" y="59906"/>
                                    <a:pt x="648" y="56718"/>
                                  </a:cubicBezTo>
                                  <a:cubicBezTo>
                                    <a:pt x="1321" y="55207"/>
                                    <a:pt x="2045" y="53581"/>
                                    <a:pt x="2692" y="52121"/>
                                  </a:cubicBezTo>
                                  <a:cubicBezTo>
                                    <a:pt x="2692" y="45110"/>
                                    <a:pt x="2756" y="38278"/>
                                    <a:pt x="2616" y="31445"/>
                                  </a:cubicBezTo>
                                  <a:cubicBezTo>
                                    <a:pt x="2604" y="30518"/>
                                    <a:pt x="1588" y="29604"/>
                                    <a:pt x="1029" y="28689"/>
                                  </a:cubicBezTo>
                                  <a:cubicBezTo>
                                    <a:pt x="4597" y="22098"/>
                                    <a:pt x="1791" y="14961"/>
                                    <a:pt x="2921" y="8522"/>
                                  </a:cubicBezTo>
                                  <a:cubicBezTo>
                                    <a:pt x="0" y="2184"/>
                                    <a:pt x="0" y="2184"/>
                                    <a:pt x="4051" y="0"/>
                                  </a:cubicBezTo>
                                  <a:close/>
                                </a:path>
                              </a:pathLst>
                            </a:custGeom>
                            <a:solidFill>
                              <a:srgbClr val="181717"/>
                            </a:solidFill>
                            <a:ln>
                              <a:noFill/>
                            </a:ln>
                          </wps:spPr>
                          <wps:txbx>
                            <w:txbxContent>
                              <w:p w14:paraId="2DCA4B32"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76" name="Free-form: Shape 4776"/>
                          <wps:cNvSpPr/>
                          <wps:spPr>
                            <a:xfrm>
                              <a:off x="433319" y="191702"/>
                              <a:ext cx="6452" cy="6909"/>
                            </a:xfrm>
                            <a:custGeom>
                              <a:avLst/>
                              <a:gdLst/>
                              <a:ahLst/>
                              <a:cxnLst/>
                              <a:rect l="l" t="t" r="r" b="b"/>
                              <a:pathLst>
                                <a:path w="6452" h="6909" extrusionOk="0">
                                  <a:moveTo>
                                    <a:pt x="0" y="0"/>
                                  </a:moveTo>
                                  <a:cubicBezTo>
                                    <a:pt x="2019" y="419"/>
                                    <a:pt x="3823" y="800"/>
                                    <a:pt x="5817" y="1219"/>
                                  </a:cubicBezTo>
                                  <a:cubicBezTo>
                                    <a:pt x="6032" y="2172"/>
                                    <a:pt x="6325" y="2997"/>
                                    <a:pt x="6388" y="3835"/>
                                  </a:cubicBezTo>
                                  <a:cubicBezTo>
                                    <a:pt x="6452" y="4699"/>
                                    <a:pt x="6274" y="5575"/>
                                    <a:pt x="6160" y="6909"/>
                                  </a:cubicBezTo>
                                  <a:cubicBezTo>
                                    <a:pt x="2070" y="6058"/>
                                    <a:pt x="381" y="3912"/>
                                    <a:pt x="0" y="0"/>
                                  </a:cubicBezTo>
                                  <a:close/>
                                </a:path>
                              </a:pathLst>
                            </a:custGeom>
                            <a:solidFill>
                              <a:srgbClr val="181717"/>
                            </a:solidFill>
                            <a:ln>
                              <a:noFill/>
                            </a:ln>
                          </wps:spPr>
                          <wps:txbx>
                            <w:txbxContent>
                              <w:p w14:paraId="3611516D"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77" name="Free-form: Shape 4777"/>
                          <wps:cNvSpPr/>
                          <wps:spPr>
                            <a:xfrm>
                              <a:off x="444298" y="208011"/>
                              <a:ext cx="762" cy="1816"/>
                            </a:xfrm>
                            <a:custGeom>
                              <a:avLst/>
                              <a:gdLst/>
                              <a:ahLst/>
                              <a:cxnLst/>
                              <a:rect l="l" t="t" r="r" b="b"/>
                              <a:pathLst>
                                <a:path w="762" h="1816" extrusionOk="0">
                                  <a:moveTo>
                                    <a:pt x="394" y="0"/>
                                  </a:moveTo>
                                  <a:cubicBezTo>
                                    <a:pt x="508" y="597"/>
                                    <a:pt x="635" y="1207"/>
                                    <a:pt x="762" y="1816"/>
                                  </a:cubicBezTo>
                                  <a:cubicBezTo>
                                    <a:pt x="521" y="1791"/>
                                    <a:pt x="267" y="1778"/>
                                    <a:pt x="25" y="1753"/>
                                  </a:cubicBezTo>
                                  <a:cubicBezTo>
                                    <a:pt x="25" y="1257"/>
                                    <a:pt x="0" y="775"/>
                                    <a:pt x="38" y="279"/>
                                  </a:cubicBezTo>
                                  <a:cubicBezTo>
                                    <a:pt x="51" y="178"/>
                                    <a:pt x="267" y="89"/>
                                    <a:pt x="394" y="0"/>
                                  </a:cubicBezTo>
                                  <a:close/>
                                </a:path>
                              </a:pathLst>
                            </a:custGeom>
                            <a:solidFill>
                              <a:srgbClr val="181717"/>
                            </a:solidFill>
                            <a:ln>
                              <a:noFill/>
                            </a:ln>
                          </wps:spPr>
                          <wps:txbx>
                            <w:txbxContent>
                              <w:p w14:paraId="766D56F7" w14:textId="77777777" w:rsidR="00B1683F" w:rsidRDefault="00B1683F">
                                <w:pPr>
                                  <w:spacing w:after="0" w:line="240" w:lineRule="auto"/>
                                  <w:ind w:left="0" w:right="0" w:firstLine="0"/>
                                  <w:textDirection w:val="btLr"/>
                                </w:pPr>
                              </w:p>
                            </w:txbxContent>
                          </wps:txbx>
                          <wps:bodyPr spcFirstLastPara="1" wrap="square" lIns="91425" tIns="91425" rIns="91425" bIns="91425" anchor="ctr" anchorCtr="0">
                            <a:noAutofit/>
                          </wps:bodyPr>
                        </wps:wsp>
                        <wps:wsp>
                          <wps:cNvPr id="4778" name="Free-form: Shape 4778"/>
                          <wps:cNvSpPr/>
                          <wps:spPr>
                            <a:xfrm>
                              <a:off x="441249" y="201417"/>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181717"/>
                            </a:solidFill>
                            <a:ln>
                              <a:noFill/>
                            </a:ln>
                          </wps:spPr>
                          <wps:bodyPr spcFirstLastPara="1" wrap="square" lIns="91425" tIns="91425" rIns="91425" bIns="91425" anchor="ctr" anchorCtr="0">
                            <a:noAutofit/>
                          </wps:bodyPr>
                        </wps:wsp>
                        <wps:wsp>
                          <wps:cNvPr id="4779" name="Free-form: Shape 4779"/>
                          <wps:cNvSpPr/>
                          <wps:spPr>
                            <a:xfrm>
                              <a:off x="0" y="808"/>
                              <a:ext cx="24511" cy="774306"/>
                            </a:xfrm>
                            <a:custGeom>
                              <a:avLst/>
                              <a:gdLst/>
                              <a:ahLst/>
                              <a:cxnLst/>
                              <a:rect l="l" t="t" r="r" b="b"/>
                              <a:pathLst>
                                <a:path w="24511" h="774306" extrusionOk="0">
                                  <a:moveTo>
                                    <a:pt x="0" y="0"/>
                                  </a:moveTo>
                                  <a:lnTo>
                                    <a:pt x="24511" y="0"/>
                                  </a:lnTo>
                                  <a:lnTo>
                                    <a:pt x="24511" y="774306"/>
                                  </a:lnTo>
                                  <a:lnTo>
                                    <a:pt x="0" y="774306"/>
                                  </a:lnTo>
                                  <a:lnTo>
                                    <a:pt x="0" y="0"/>
                                  </a:lnTo>
                                </a:path>
                              </a:pathLst>
                            </a:custGeom>
                            <a:solidFill>
                              <a:srgbClr val="5571A9"/>
                            </a:solidFill>
                            <a:ln>
                              <a:noFill/>
                            </a:ln>
                          </wps:spPr>
                          <wps:bodyPr spcFirstLastPara="1" wrap="square" lIns="91425" tIns="91425" rIns="91425" bIns="91425" anchor="ctr" anchorCtr="0">
                            <a:noAutofit/>
                          </wps:bodyPr>
                        </wps:wsp>
                      </wpg:grpSp>
                    </wpg:wgp>
                  </a:graphicData>
                </a:graphic>
              </wp:anchor>
            </w:drawing>
          </mc:Choice>
          <mc:Fallback>
            <w:pict>
              <v:group w14:anchorId="6F60EA01" id="Group 4680" o:spid="_x0000_s1062" style="position:absolute;left:0;text-align:left;margin-left:36pt;margin-top:35.8pt;width:163.45pt;height:61.8pt;z-index:251659264;mso-position-horizontal-relative:page;mso-position-vertical-relative:page" coordorigin="43080,33875" coordsize="20760,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">
                <v:group id="Group 36" o:spid="_x0000_s1063" style="position:absolute;left:43080;top:33875;width:20759;height:7849" coordsize="20759,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64" style="position:absolute;width:20759;height: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1D291E5F" w14:textId="77777777" w:rsidR="00B1683F" w:rsidRDefault="00B1683F">
                          <w:pPr>
                            <w:spacing w:after="0" w:line="240" w:lineRule="auto"/>
                            <w:ind w:left="0" w:right="0" w:firstLine="0"/>
                            <w:textDirection w:val="btLr"/>
                          </w:pPr>
                        </w:p>
                      </w:txbxContent>
                    </v:textbox>
                  </v:rect>
                  <v:shape id="Free-form: Shape 38" o:spid="_x0000_s1065" style="position:absolute;left:12896;top:5507;width:1089;height:2341;visibility:visible;mso-wrap-style:square;v-text-anchor:middle" coordsize="108852,234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" adj="-11796480,,5400" path="m108852,r,25457l108763,25441v-8255,-927,-17107,927,-25667,3569c75019,31499,67691,35855,61290,41532v-2413,2133,-4928,4204,-7061,6604c44564,58969,39002,71999,35166,85728v-2413,8623,-3314,17628,-3467,26632c31445,126431,32766,140274,37046,153800v3302,10427,8026,20104,14872,28524c65494,199012,83337,207610,104838,208067r4014,-273l108852,234064r-13551,c94031,232184,92050,232083,90068,231879,79591,230800,69888,227434,60427,222786,50622,217960,41796,211864,34074,204295,26746,197094,20866,188712,16015,179581,9284,166894,5016,153330,2845,139309,1257,128921,,118253,1968,107635v102,-520,140,-1066,127,-1612c1981,94745,4623,83874,7912,73282,13322,55896,22200,40389,35382,27587,46253,17021,58953,9312,73292,4600,78486,2886,84036,2022,89522,1057l108852,xe" fillcolor="#181717" stroked="f">
                    <v:stroke joinstyle="miter"/>
                    <v:formulas/>
                    <v:path arrowok="t" o:extrusionok="f" o:connecttype="custom" textboxrect="0,0,108852,234064"/>
                    <v:textbox inset="2.53958mm,2.53958mm,2.53958mm,2.53958mm">
                      <w:txbxContent>
                        <w:p w14:paraId="1922D736" w14:textId="77777777" w:rsidR="00B1683F" w:rsidRDefault="00B1683F">
                          <w:pPr>
                            <w:spacing w:after="0" w:line="240" w:lineRule="auto"/>
                            <w:ind w:left="0" w:right="0" w:firstLine="0"/>
                            <w:textDirection w:val="btLr"/>
                          </w:pPr>
                        </w:p>
                      </w:txbxContent>
                    </v:textbox>
                  </v:shape>
                  <v:shape id="Free-form: Shape 39" o:spid="_x0000_s1066" style="position:absolute;left:13985;top:5504;width:1078;height:2344;visibility:visible;mso-wrap-style:square;v-text-anchor:middle" coordsize="107822,2344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" adj="-11796480,,5400" path="m6451,v7658,508,15240,2159,22847,3327c35953,4356,41985,7341,47916,10135v6122,2883,11888,6743,17259,10909c73431,27432,80517,35052,86435,43751v6414,9437,11176,19685,14631,30468c105066,86716,107149,99619,107505,112814v317,12129,-597,24130,-3417,35852c99453,167919,91744,185649,78307,200736v-6451,7239,-13766,13196,-21882,18110c48818,223444,40792,227355,31927,229464v-5067,1219,-10033,2514,-15253,2984c14845,232613,13093,233731,11315,234417l,234417,,208147r16370,-1112c22478,205905,28612,203899,34162,201130v14859,-7404,25286,-19393,32385,-34227c73392,152616,76542,137376,77126,121590v305,-8281,-660,-16447,-1765,-24676c73139,80683,67500,66002,57860,52819,50685,43015,41300,35966,30187,31217l,25810,,353,6451,xe" fillcolor="#181717" stroked="f">
                    <v:stroke joinstyle="miter"/>
                    <v:formulas/>
                    <v:path arrowok="t" o:extrusionok="f" o:connecttype="custom" textboxrect="0,0,107822,234417"/>
                    <v:textbox inset="2.53958mm,2.53958mm,2.53958mm,2.53958mm">
                      <w:txbxContent>
                        <w:p w14:paraId="65829C24" w14:textId="77777777" w:rsidR="00B1683F" w:rsidRDefault="00B1683F">
                          <w:pPr>
                            <w:spacing w:after="0" w:line="240" w:lineRule="auto"/>
                            <w:ind w:left="0" w:right="0" w:firstLine="0"/>
                            <w:textDirection w:val="btLr"/>
                          </w:pPr>
                        </w:p>
                      </w:txbxContent>
                    </v:textbox>
                  </v:shape>
                  <v:shape id="Free-form: Shape 40" o:spid="_x0000_s1067" style="position:absolute;left:1460;top:5499;width:2006;height:2349;visibility:visible;mso-wrap-style:square;v-text-anchor:middle" coordsize="200533,2348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" adj="-11796480,,5400" path="m104483,317c116421,,128168,1588,139598,4889v20486,5919,36856,17603,48057,35954c192456,48704,195694,57264,197383,66357v292,1563,648,3112,1042,4979c197510,71793,196596,72619,195682,72619v-8459,38,-16917,-64,-25388,-166c169964,72453,169647,72187,168974,71895v-407,-635,-1309,-1461,-1474,-2426c165976,60452,160858,53111,155639,46126v-3582,-4800,-8560,-8648,-13996,-11671c131864,29019,121501,25908,110249,26035v-5042,63,-10084,165,-15126,254c88710,26391,82779,28613,76899,30747,67424,34176,59499,40107,52781,47434v-3492,3798,-6159,8382,-9042,12713c37770,69113,34417,79299,32512,89637v-2743,14833,-4001,29870,-1118,45008c32487,140424,32995,146329,34430,152095v4737,19101,14655,34722,30873,45961c72733,203213,81102,206540,90157,207886v3721,559,7430,1702,11151,1715c106845,209639,112433,209207,117932,208458v8649,-1194,16663,-4331,24003,-9093c150584,193751,157035,186182,161785,177089v4788,-9195,7341,-19037,8509,-29274c170345,147295,170624,146799,171018,145656v4420,-1371,9284,-482,14034,-622c189687,144894,194335,144996,199047,144996v1486,4013,914,7671,178,11062c197345,164617,195313,173190,191732,181267v-8280,18656,-20600,33592,-39319,42672c142646,228689,132537,232042,121628,232842v-1804,127,-3518,1321,-5271,2019l91478,234861v-2311,-749,-4585,-1905,-6947,-2197c70155,230949,57074,225946,45047,217945,31699,209067,21653,197294,14503,183096,10058,174269,6998,164909,4674,155232,1118,140398,,125413,622,110274,953,102222,2032,94221,3683,86271,5334,78321,7391,70447,10668,63119,17386,48133,25984,34417,38849,23546,48527,15380,59385,9728,71158,5715,78600,3175,86373,1626,94297,1105v3404,-216,6782,-699,10186,-788xe" fillcolor="#181717" stroked="f">
                    <v:stroke joinstyle="miter"/>
                    <v:formulas/>
                    <v:path arrowok="t" o:extrusionok="f" o:connecttype="custom" textboxrect="0,0,200533,234861"/>
                    <v:textbox inset="2.53958mm,2.53958mm,2.53958mm,2.53958mm">
                      <w:txbxContent>
                        <w:p w14:paraId="2B556431" w14:textId="77777777" w:rsidR="00B1683F" w:rsidRDefault="00B1683F">
                          <w:pPr>
                            <w:spacing w:after="0" w:line="240" w:lineRule="auto"/>
                            <w:ind w:left="0" w:right="0" w:firstLine="0"/>
                            <w:textDirection w:val="btLr"/>
                          </w:pPr>
                        </w:p>
                      </w:txbxContent>
                    </v:textbox>
                  </v:shape>
                  <v:shape id="Free-form: Shape 41" o:spid="_x0000_s1068" style="position:absolute;left:19251;top:6139;width:758;height:1676;visibility:visible;mso-wrap-style:square;v-text-anchor:middle" coordsize="75774,167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" adj="-11796480,,5400" path="m75774,r,24109l74498,23802v-9433,209,-18592,2708,-25031,7306c38951,38626,28778,56596,30302,68179r45472,l75774,92745r-38969,-4c34684,92741,32563,92893,30099,92982v-114,1778,-470,3200,-254,4534c31509,108374,33439,119169,40767,128034v6998,8496,15723,14071,26683,15900c69748,144315,72060,144658,74359,145027r1415,-2l75774,167575r-13214,-70c51168,165600,40704,161257,31293,153955,17526,143287,9398,129228,5347,112845,1664,97960,,82682,2731,67366,6147,48341,14046,31501,28473,18204,36678,10635,46228,5504,57036,2596l75774,xe" fillcolor="#181717" stroked="f">
                    <v:stroke joinstyle="miter"/>
                    <v:formulas/>
                    <v:path arrowok="t" o:extrusionok="f" o:connecttype="custom" textboxrect="0,0,75774,167575"/>
                    <v:textbox inset="2.53958mm,2.53958mm,2.53958mm,2.53958mm">
                      <w:txbxContent>
                        <w:p w14:paraId="199304F0" w14:textId="77777777" w:rsidR="00B1683F" w:rsidRDefault="00B1683F">
                          <w:pPr>
                            <w:spacing w:after="0" w:line="240" w:lineRule="auto"/>
                            <w:ind w:left="0" w:right="0" w:firstLine="0"/>
                            <w:textDirection w:val="btLr"/>
                          </w:pPr>
                        </w:p>
                      </w:txbxContent>
                    </v:textbox>
                  </v:shape>
                  <v:shape id="Free-form: Shape 42" o:spid="_x0000_s1069" style="position:absolute;left:20009;top:7273;width:730;height:543;visibility:visible;mso-wrap-style:square;v-text-anchor:middle" coordsize="73032,543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" adj="-11796480,,5400" path="m61703,445v2680,,5347,-39,8014,152c70695,660,71635,1334,73032,1905,71330,8509,69336,14783,66288,20650,60992,30912,53588,39268,43568,45250v-7950,4737,-16497,7595,-25591,9055l,54210,,31660r13053,-15c17765,30902,22372,29470,26893,27496,36253,23432,41828,16040,44990,6591v508,-1524,864,-3098,1347,-4864c51328,,56535,457,61703,445xe" fillcolor="#181717" stroked="f">
                    <v:stroke joinstyle="miter"/>
                    <v:formulas/>
                    <v:path arrowok="t" o:extrusionok="f" o:connecttype="custom" textboxrect="0,0,73032,54305"/>
                    <v:textbox inset="2.53958mm,2.53958mm,2.53958mm,2.53958mm">
                      <w:txbxContent>
                        <w:p w14:paraId="53DBDE9B" w14:textId="77777777" w:rsidR="00B1683F" w:rsidRDefault="00B1683F">
                          <w:pPr>
                            <w:spacing w:after="0" w:line="240" w:lineRule="auto"/>
                            <w:ind w:left="0" w:right="0" w:firstLine="0"/>
                            <w:textDirection w:val="btLr"/>
                          </w:pPr>
                        </w:p>
                      </w:txbxContent>
                    </v:textbox>
                  </v:shape>
                  <v:shape id="Free-form: Shape 43" o:spid="_x0000_s1070" style="position:absolute;left:20009;top:6136;width:750;height:933;visibility:visible;mso-wrap-style:square;v-text-anchor:middle" coordsize="75041,93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" adj="-11796480,,5400" path="m1796,51c8640,,15476,851,22283,2616,39466,7087,52280,17589,61538,32626v5817,9449,9500,19660,11443,30569l75041,67315r,25979l70213,93053,,93045,,68478r45486,c46959,55855,36456,37224,25394,30531l,24409,,300,1796,51xe" fillcolor="#181717" stroked="f">
                    <v:stroke joinstyle="miter"/>
                    <v:formulas/>
                    <v:path arrowok="t" o:extrusionok="f" o:connecttype="custom" textboxrect="0,0,75041,93294"/>
                    <v:textbox inset="2.53958mm,2.53958mm,2.53958mm,2.53958mm">
                      <w:txbxContent>
                        <w:p w14:paraId="1D5CC49C" w14:textId="77777777" w:rsidR="00B1683F" w:rsidRDefault="00B1683F">
                          <w:pPr>
                            <w:spacing w:after="0" w:line="240" w:lineRule="auto"/>
                            <w:ind w:left="0" w:right="0" w:firstLine="0"/>
                            <w:textDirection w:val="btLr"/>
                          </w:pPr>
                        </w:p>
                      </w:txbxContent>
                    </v:textbox>
                  </v:shape>
                  <v:shape id="Free-form: Shape 44" o:spid="_x0000_s1071" style="position:absolute;left:1342;top:1478;width:1023;height:2258;visibility:visible;mso-wrap-style:square;v-text-anchor:middle" coordsize="102291,225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" adj="-11796480,,5400" path="m60414,1537v3099,2032,6807,3657,9284,7353c73419,14440,73927,20142,72276,26365,70396,33464,66764,39662,61951,45047,54762,53086,47155,60757,39738,68593,34379,74244,29426,80226,26670,87605v-2756,7404,-3607,14732,3378,21132c37516,112001,44234,110592,50356,104585,56477,98565,60871,91364,65469,84264,70549,76416,75324,68364,80607,60655,88405,49263,93828,36843,98171,23813r4120,-11235l102291,127597r-7130,10884c87401,147587,77584,153645,66612,158153v-3442,1410,-6719,3429,-9665,5715c55397,165062,54039,167322,53785,169266v-1220,9169,177,17970,5118,25946c61557,199492,63779,200749,69304,202032v2578,-305,4674,-1359,6629,-3201c79947,195034,83515,194856,88176,197612v1550,914,3137,1727,4750,2515c94374,200812,95885,201397,97092,201917v2628,5512,2438,6795,-1563,10109c93993,210655,92418,209258,90602,207645v-1042,432,-2108,876,-3378,1397c88329,213970,89179,218681,83274,221399v-1105,-1270,-2223,-2553,-3709,-4254c78169,217983,76581,218529,75578,219608v-3772,4052,-8128,3861,-12929,2439c59957,221247,57112,220929,54750,220472v-2667,2108,-4750,3747,-6769,5347c43764,222212,43688,222021,44044,216294v1054,-1639,2108,-3264,3441,-5347c46126,209664,44933,208521,43701,207353v-2439,1410,-4420,2553,-6833,3937c36259,209931,35458,208902,35370,207810v-318,-3772,-356,-7556,1155,-11163c37630,194005,38075,191287,38087,188011v-4661,1181,-4572,6617,-8750,7582c28918,195136,28105,194653,28067,194120v-406,-6401,-2934,-12777,-648,-19190c28854,170904,30772,167043,32652,163195v1168,-3239,-1016,-7087,1765,-10566c36944,153391,39307,154102,41720,154826v8559,-2070,12623,-8509,15151,-16091c58331,134328,59347,129692,59842,125082v635,-6007,2629,-11569,4814,-17018c66916,102413,70002,97092,72695,91605v508,-1054,825,-2222,1587,-4318c72568,88024,71450,88151,71006,88760v-2312,3213,-4394,6579,-6655,9817c62598,101079,60731,103492,58839,105905v-2743,3518,-5689,6782,-7175,11240c50648,120218,47866,122238,44971,123914v-4458,2591,-9119,4153,-14313,3937c28423,127749,26454,127190,25197,124689v2743,-2197,7277,-1626,8598,-5792c33122,116713,31229,116395,29515,116992v-3836,1347,-7430,597,-11354,-609c16599,114516,13322,113602,13729,109512v2019,114,3886,216,6375,356c19914,108191,20041,106566,19520,105181,16154,96101,18593,87782,22962,79870,26886,72771,31979,66523,37668,60668,44793,53315,51676,45695,58268,37846v2844,-3365,4711,-7569,7074,-11493l65342,14224c60020,6617,55042,5690,47460,10668v4153,8318,2845,15748,-3569,22555c40361,36970,36297,39789,31674,41910v-5067,2311,-10135,4648,-15164,7023c13741,50241,10833,51384,8344,53111,5918,54800,3937,57137,1499,59449,,57391,406,55499,1334,53467,3708,48336,7772,44920,12522,42139v2947,-1728,5944,-3404,8700,-5411c23228,35268,24968,33388,26632,31509v571,-648,571,-1816,1156,-3975c25844,28918,24943,29616,24003,30239v-2984,1968,-5918,4026,-9004,5804c14199,36500,12865,36017,10427,35916,17336,30467,18479,23216,21730,17107v914,-1740,1676,-3569,2756,-5194c28639,5588,31458,4559,39116,6312v521,127,1067,76,1778,127c46609,2603,52807,,60414,1537xe" fillcolor="#181717" stroked="f">
                    <v:stroke joinstyle="miter"/>
                    <v:formulas/>
                    <v:path arrowok="t" o:extrusionok="f" o:connecttype="custom" textboxrect="0,0,102291,225819"/>
                    <v:textbox inset="2.53958mm,2.53958mm,2.53958mm,2.53958mm">
                      <w:txbxContent>
                        <w:p w14:paraId="1BE2E69F" w14:textId="77777777" w:rsidR="00B1683F" w:rsidRDefault="00B1683F">
                          <w:pPr>
                            <w:spacing w:after="0" w:line="240" w:lineRule="auto"/>
                            <w:ind w:left="0" w:right="0" w:firstLine="0"/>
                            <w:textDirection w:val="btLr"/>
                          </w:pPr>
                        </w:p>
                      </w:txbxContent>
                    </v:textbox>
                  </v:shape>
                  <v:shape id="Free-form: Shape 45" o:spid="_x0000_s1072" style="position:absolute;left:2060;top:696;width:305;height:925;visibility:visible;mso-wrap-style:square;v-text-anchor:middle" coordsize="30498,925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" adj="-11796480,,5400" path="m30498,r,14192l29591,14510v-2388,864,-5270,965,-6528,4128c24943,19914,26695,21448,28665,22238r1833,-227l30498,80592r-3637,6677c25375,89732,23432,91726,19863,92526,21146,80118,21273,68180,24790,56789v-812,-547,-1231,-839,-1625,-1105c22771,55874,22289,55950,22174,56179v-546,1308,-1168,2603,-1486,3975c19494,65399,18517,70682,17247,75915v-762,3149,-1867,4483,-4534,6515c12281,81947,11481,81477,11430,80944,10833,73972,8763,67025,9995,60052v737,-4165,2642,-8140,4229,-12103c15151,45638,16027,43403,16319,40799v-2412,-343,-2946,1029,-3505,2312c11671,45740,10566,48381,9449,51023,8242,53868,6147,55633,2591,56446v,-1397,-419,-2794,76,-3633c4445,49854,4636,46654,4420,43415,4102,38526,5232,34157,8344,30309v305,-368,292,-991,533,-1854c6566,26410,4178,24289,1702,22079,1143,20263,572,18396,,16517,2959,12821,7430,12923,11379,11386v445,-1283,775,-2692,1423,-3924c13348,6408,14275,5544,15113,4503v1778,343,3327,635,4966,939c21120,4871,22327,4388,23317,3639l30498,xe" fillcolor="#181717" stroked="f">
                    <v:stroke joinstyle="miter"/>
                    <v:formulas/>
                    <v:path arrowok="t" o:extrusionok="f" o:connecttype="custom" textboxrect="0,0,30498,92526"/>
                    <v:textbox inset="2.53958mm,2.53958mm,2.53958mm,2.53958mm">
                      <w:txbxContent>
                        <w:p w14:paraId="687E9E21" w14:textId="77777777" w:rsidR="00B1683F" w:rsidRDefault="00B1683F">
                          <w:pPr>
                            <w:spacing w:after="0" w:line="240" w:lineRule="auto"/>
                            <w:ind w:left="0" w:right="0" w:firstLine="0"/>
                            <w:textDirection w:val="btLr"/>
                          </w:pPr>
                        </w:p>
                      </w:txbxContent>
                    </v:textbox>
                  </v:shape>
                  <v:shape id="Free-form: Shape 46" o:spid="_x0000_s1073" style="position:absolute;left:2365;top:603;width:246;height:2464;visibility:visible;mso-wrap-style:square;v-text-anchor:middle" coordsize="24620,246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" adj="-11796480,,5400" path="m22761,r,16316l22474,16519r287,275l22761,29681,11412,34363v-1460,711,-2578,2362,-3518,3810c7463,38846,7818,40027,7818,41653v2172,-1105,3683,-1880,5334,-2718c14105,40243,15032,41500,15908,42694v1956,279,3709,521,5347,749c24620,47393,21991,50606,20264,53946r2497,4483l22761,157416r-3525,3655l22761,163558r,78031l22585,242082v48,1561,156,3133,-1165,4358c20734,245996,19909,245640,19337,245056v-4038,-4191,-7442,-8776,-8547,-14681c10028,226272,7577,223237,4504,220392v863,-2298,2705,-3302,4572,-4330c14663,212988,17800,206346,16734,200187v-915,-5245,-2832,-10033,-6515,-13945c9190,185137,7844,184337,6929,183626v-2603,1029,-2502,2692,-2527,4331c4364,191563,4237,195158,4249,198764v20,5341,-1149,10183,-3160,14670l,215097,,100077,5697,84540v165,-444,26,-977,26,-2387c3602,84337,2052,85950,998,88109l,89942,,31360r5075,-629c6409,27886,8796,25320,6434,21282l,23541,,9350,12441,3045,22761,xe" fillcolor="#181717" stroked="f">
                    <v:stroke joinstyle="miter"/>
                    <v:formulas/>
                    <v:path arrowok="t" o:extrusionok="f" o:connecttype="custom" textboxrect="0,0,24620,246440"/>
                    <v:textbox inset="2.53958mm,2.53958mm,2.53958mm,2.53958mm">
                      <w:txbxContent>
                        <w:p w14:paraId="7F8A2484" w14:textId="77777777" w:rsidR="00B1683F" w:rsidRDefault="00B1683F">
                          <w:pPr>
                            <w:spacing w:after="0" w:line="240" w:lineRule="auto"/>
                            <w:ind w:left="0" w:right="0" w:firstLine="0"/>
                            <w:textDirection w:val="btLr"/>
                          </w:pPr>
                        </w:p>
                      </w:txbxContent>
                    </v:textbox>
                  </v:shape>
                  <v:shape id="Free-form: Shape 47" o:spid="_x0000_s1074" style="position:absolute;left:2593;top:2238;width:635;height:1003;visibility:visible;mso-wrap-style:square;v-text-anchor:middle" coordsize="63569,1003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" adj="-11796480,,5400" path="m,l4539,3203v3505,2514,7036,5003,10452,7632c21799,16093,24720,23014,23742,31295,20148,40274,11385,44033,5543,50853r,5169c10915,65839,18852,72862,28758,77828v3797,1892,7239,2514,10986,-496c43617,74221,48164,74881,52063,75986v3645,3302,6807,6172,9969,9030c62477,87759,63569,90413,60876,92687v-3289,-635,-4673,-6185,-9652,-3467c51047,91252,50856,93525,50615,96205v-838,1155,-1880,2603,-2972,4102c46652,100243,45802,100180,44633,100103v127,-1295,229,-2298,432,-4254c44544,95252,43630,94236,42601,93093v-5220,3747,-10249,2883,-14605,2731c23246,93792,22954,86959,16833,87416v-521,2070,-978,3899,-1435,5677c9861,92814,6940,90312,5365,84800,4577,82031,3853,79250,2964,76520,2723,75758,2012,75135,1352,74234l,78031,,xe" fillcolor="#181717" stroked="f">
                    <v:stroke joinstyle="miter"/>
                    <v:formulas/>
                    <v:path arrowok="t" o:extrusionok="f" o:connecttype="custom" textboxrect="0,0,63569,100307"/>
                    <v:textbox inset="2.53958mm,2.53958mm,2.53958mm,2.53958mm">
                      <w:txbxContent>
                        <w:p w14:paraId="504855C2" w14:textId="77777777" w:rsidR="00B1683F" w:rsidRDefault="00B1683F">
                          <w:pPr>
                            <w:spacing w:after="0" w:line="240" w:lineRule="auto"/>
                            <w:ind w:left="0" w:right="0" w:firstLine="0"/>
                            <w:textDirection w:val="btLr"/>
                          </w:pPr>
                        </w:p>
                      </w:txbxContent>
                    </v:textbox>
                  </v:shape>
                  <v:shape id="Free-form: Shape 48" o:spid="_x0000_s1075" style="position:absolute;left:2593;top:536;width:714;height:2012;visibility:visible;mso-wrap-style:square;v-text-anchor:middle" coordsize="71417,201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" adj="-11796480,,5400" path="m10369,190v2413,1296,4279,2286,5956,3188c23157,,23157,,27133,1422v2590,5449,2603,5741,952,13983c31044,19507,37483,18555,40125,22936v-1004,2566,-2820,2083,-4344,2273c34422,25387,33089,25590,31438,25819v7429,7442,14465,14465,21476,21476c52202,49657,50602,49720,48951,49568r-5610,-680l51021,58242v2045,2489,4052,5017,6299,7798c56597,66751,56050,67805,55428,67843v-1740,115,-3556,38,-5220,-393c48392,66992,46868,65176,44468,66700v1283,1334,2464,2655,3721,3887c52736,75095,55517,80302,55187,86919v-76,1397,228,2845,584,4216c56546,94247,57422,97333,58362,100406v254,788,876,1461,1232,2032c62451,102972,64598,99187,67709,102019v-4077,5372,-8280,10617,-12141,16104c51783,123469,49726,129883,45865,135496v-5550,-2908,-8014,-9080,-14211,-10579c31247,125222,30714,125628,30130,126047v228,661,254,1270,571,1626c35324,132702,40023,137681,44620,142735v4242,4661,8192,9576,12599,14072c60965,160630,62794,165189,63442,170243v406,3201,1664,5842,3492,8332c68903,181242,70173,184023,70160,187503v-13,2438,838,4889,1257,7086c69881,196863,68738,198933,65829,199111v-1968,-2248,89,-6579,-3962,-7608c59340,191770,59733,193891,59289,195555v-1156,4241,-3226,5575,-8230,5207c51275,199733,51453,198755,51682,197790v241,-1016,533,-2020,774,-2947c50259,192811,48824,194615,47554,195529v-3111,2235,-6058,1867,-9042,-25c38118,195250,37940,194653,37483,193942v1549,-1385,3073,-2743,4750,-4217c40823,187173,39566,184861,38448,182842v1181,-3277,3569,-4661,5588,-6401c47224,173672,46932,171615,42881,168885v-1283,1028,-2629,2108,-3963,3175c36873,169875,36873,169875,36391,162674v-2337,1473,-4471,2832,-6439,4077c26561,166141,27120,163766,27056,161646v-50,-1880,369,-3899,-1282,-5957c23970,158483,22357,160972,20922,163182v-4280,-381,-8026,-952,-11760,-952c6317,162217,3460,162852,640,163385l,164049,,65062r3714,6668c7295,73660,10242,72047,13124,69774v597,-1842,1207,-3696,1956,-5957c13810,61138,12451,58280,11181,55626,6571,54686,2977,53251,2393,48247,3726,46647,5073,45021,6343,43510,6012,41923,5733,40589,5555,39700v1270,-2527,4445,229,5169,-2997c9924,34823,8032,34392,6406,33960,4260,34734,2393,35357,564,36081l,36313,,23426r4179,3996c5768,27965,7613,27686,10178,26759v2375,-2959,3924,-6172,2248,-10147c10299,16993,7673,17980,5303,19196l,22949,,6633,399,6515c2583,5969,4323,4966,5924,3391,7270,2083,8997,1156,10369,190xe" fillcolor="#181717" stroked="f">
                    <v:stroke joinstyle="miter"/>
                    <v:formulas/>
                    <v:path arrowok="t" o:extrusionok="f" o:connecttype="custom" textboxrect="0,0,71417,201130"/>
                    <v:textbox inset="2.53958mm,2.53958mm,2.53958mm,2.53958mm">
                      <w:txbxContent>
                        <w:p w14:paraId="0C2F7661" w14:textId="77777777" w:rsidR="00B1683F" w:rsidRDefault="00B1683F">
                          <w:pPr>
                            <w:spacing w:after="0" w:line="240" w:lineRule="auto"/>
                            <w:ind w:left="0" w:right="0" w:firstLine="0"/>
                            <w:textDirection w:val="btLr"/>
                          </w:pPr>
                        </w:p>
                      </w:txbxContent>
                    </v:textbox>
                  </v:shape>
                  <v:shape id="Free-form: Shape 49" o:spid="_x0000_s1076" style="position:absolute;left:4699;top:3154;width:97;height:126;visibility:visible;mso-wrap-style:square;v-text-anchor:middle" coordsize="9695,1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" adj="-11796480,,5400" path="m9695,r,5622l9614,5569,8951,7375r744,-636l9695,12201,8636,10283r46,-2449l5143,10738c3645,12084,2134,12656,,11157,330,10294,470,9176,1092,8516l9695,xe" fillcolor="#181717" stroked="f">
                    <v:stroke joinstyle="miter"/>
                    <v:formulas/>
                    <v:path arrowok="t" o:extrusionok="f" o:connecttype="custom" textboxrect="0,0,9695,12656"/>
                    <v:textbox inset="2.53958mm,2.53958mm,2.53958mm,2.53958mm">
                      <w:txbxContent>
                        <w:p w14:paraId="238D9033" w14:textId="77777777" w:rsidR="00B1683F" w:rsidRDefault="00B1683F">
                          <w:pPr>
                            <w:spacing w:after="0" w:line="240" w:lineRule="auto"/>
                            <w:ind w:left="0" w:right="0" w:firstLine="0"/>
                            <w:textDirection w:val="btLr"/>
                          </w:pPr>
                        </w:p>
                      </w:txbxContent>
                    </v:textbox>
                  </v:shape>
                  <v:shape id="Free-form: Shape 50" o:spid="_x0000_s1077" style="position:absolute;left:4749;top:1853;width:47;height:170;visibility:visible;mso-wrap-style:square;v-text-anchor:middle" coordsize="4704,16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" adj="-11796480,,5400" path="m4704,r,16925l2108,12169c940,10060,,7990,813,4980l4704,xe" fillcolor="#181717" stroked="f">
                    <v:stroke joinstyle="miter"/>
                    <v:formulas/>
                    <v:path arrowok="t" o:extrusionok="f" o:connecttype="custom" textboxrect="0,0,4704,16925"/>
                    <v:textbox inset="2.53958mm,2.53958mm,2.53958mm,2.53958mm">
                      <w:txbxContent>
                        <w:p w14:paraId="58FD5629" w14:textId="77777777" w:rsidR="00B1683F" w:rsidRDefault="00B1683F">
                          <w:pPr>
                            <w:spacing w:after="0" w:line="240" w:lineRule="auto"/>
                            <w:ind w:left="0" w:right="0" w:firstLine="0"/>
                            <w:textDirection w:val="btLr"/>
                          </w:pPr>
                        </w:p>
                      </w:txbxContent>
                    </v:textbox>
                  </v:shape>
                  <v:shape id="Free-form: Shape 51" o:spid="_x0000_s1078" style="position:absolute;left:4677;top:1465;width:119;height:134;visibility:visible;mso-wrap-style:square;v-text-anchor:middle" coordsize="11905,133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" adj="-11796480,,5400" path="m9715,r2190,570l11905,12443r-6622,930c3708,11786,1880,9969,,8077,2540,3950,5956,1486,9715,xe" fillcolor="#181717" stroked="f">
                    <v:stroke joinstyle="miter"/>
                    <v:formulas/>
                    <v:path arrowok="t" o:extrusionok="f" o:connecttype="custom" textboxrect="0,0,11905,13373"/>
                    <v:textbox inset="2.53958mm,2.53958mm,2.53958mm,2.53958mm">
                      <w:txbxContent>
                        <w:p w14:paraId="568F7E65" w14:textId="77777777" w:rsidR="00B1683F" w:rsidRDefault="00B1683F">
                          <w:pPr>
                            <w:spacing w:after="0" w:line="240" w:lineRule="auto"/>
                            <w:ind w:left="0" w:right="0" w:firstLine="0"/>
                            <w:textDirection w:val="btLr"/>
                          </w:pPr>
                        </w:p>
                      </w:txbxContent>
                    </v:textbox>
                  </v:shape>
                  <v:shape id="Free-form: Shape 52" o:spid="_x0000_s1079" style="position:absolute;left:4796;top:3045;width:296;height:240;visibility:visible;mso-wrap-style:square;v-text-anchor:middle" coordsize="29598,239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" adj="-11796480,,5400" path="m29598,r,13588l28278,14154v-3722,1600,-5169,1384,-8001,-1804c18435,10293,16555,9036,13380,10471v2210,4737,3582,9423,-2819,12293c7043,23183,3525,23602,490,23958l,23071,,17609r744,-636l,16492,,10870,1379,9505c5748,5530,11056,3460,16835,2432l29598,xe" fillcolor="#181717" stroked="f">
                    <v:stroke joinstyle="miter"/>
                    <v:formulas/>
                    <v:path arrowok="t" o:extrusionok="f" o:connecttype="custom" textboxrect="0,0,29598,23958"/>
                    <v:textbox inset="2.53958mm,2.53958mm,2.53958mm,2.53958mm">
                      <w:txbxContent>
                        <w:p w14:paraId="05386383" w14:textId="77777777" w:rsidR="00B1683F" w:rsidRDefault="00B1683F">
                          <w:pPr>
                            <w:spacing w:after="0" w:line="240" w:lineRule="auto"/>
                            <w:ind w:left="0" w:right="0" w:firstLine="0"/>
                            <w:textDirection w:val="btLr"/>
                          </w:pPr>
                        </w:p>
                      </w:txbxContent>
                    </v:textbox>
                  </v:shape>
                  <v:shape id="Free-form: Shape 53" o:spid="_x0000_s1080" style="position:absolute;left:4796;top:1470;width:296;height:884;visibility:visible;mso-wrap-style:square;v-text-anchor:middle" coordsize="29598,883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" adj="-11796480,,5400" path="m,l8643,2250v3366,3543,6947,6769,11976,8674c19896,12829,19222,14594,18562,16359v216,2667,1092,4864,3505,6122c25598,21630,26093,18937,26804,15775,25433,13743,23883,11457,22029,8714v1677,-191,3340,-381,4725,-546l29598,11478r,42113l23286,54027r,6096c24868,61095,26334,62149,27912,62795r1686,71l29598,66816r-2603,c24747,65026,22245,63032,19730,61025r,-7848c20962,51868,22169,50573,23769,48871,19502,47957,15628,46953,11691,46344v-2628,-406,-3276,317,-5092,4089c9342,54802,12212,59336,14828,63502v2375,1968,5626,2197,6414,6032c20899,70474,20353,71947,19794,73496v533,343,1092,940,1359,826c22448,73801,23667,73090,25090,72353r4508,l29598,88398,15590,81663c12796,79732,11234,75821,9278,72201l,55202,,38277,1011,36984v6159,-1638,12204,1219,17843,-2502c18232,33187,17889,32006,17191,31104,13342,26138,9405,21223,5494,16296,3379,13641,2147,12260,546,11797l,11873,,xe" fillcolor="#181717" stroked="f">
                    <v:stroke joinstyle="miter"/>
                    <v:formulas/>
                    <v:path arrowok="t" o:extrusionok="f" o:connecttype="custom" textboxrect="0,0,29598,88398"/>
                    <v:textbox inset="2.53958mm,2.53958mm,2.53958mm,2.53958mm">
                      <w:txbxContent>
                        <w:p w14:paraId="5A027743" w14:textId="77777777" w:rsidR="00B1683F" w:rsidRDefault="00B1683F">
                          <w:pPr>
                            <w:spacing w:after="0" w:line="240" w:lineRule="auto"/>
                            <w:ind w:left="0" w:right="0" w:firstLine="0"/>
                            <w:textDirection w:val="btLr"/>
                          </w:pPr>
                        </w:p>
                      </w:txbxContent>
                    </v:textbox>
                  </v:shape>
                  <v:shape id="Free-form: Shape 54" o:spid="_x0000_s1081" style="position:absolute;left:5082;top:125;width:10;height:27;visibility:visible;mso-wrap-style:square;v-text-anchor:middle" coordsize="104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" path="m,l1041,600r,2109l,xe" fillcolor="#181717" stroked="f">
                    <v:path arrowok="t" o:extrusionok="f"/>
                  </v:shape>
                  <v:shape id="Free-form: Shape 55" o:spid="_x0000_s1082" style="position:absolute;left:5092;top:2429;width:407;height:752;visibility:visible;mso-wrap-style:square;v-text-anchor:middle" coordsize="40645,75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" adj="-11796480,,5400" path="m40645,r,32263l37320,38888v-706,2396,-795,4930,259,7698c38329,48555,39599,50320,40551,52225r94,216l40645,57116,29896,62639c22073,66195,14033,69256,6096,72545l,75155,,61566,6236,60378v5016,-1270,9868,-3225,14681,-5181c22644,54498,24016,52911,25133,52047v1270,-4305,242,-7353,-2286,-10071c21374,40401,20193,38547,18644,37061,14973,33518,13932,29009,13919,24260,13868,11522,20295,4397,32385,1158l40645,xe" fillcolor="#181717" stroked="f">
                    <v:stroke joinstyle="miter"/>
                    <v:formulas/>
                    <v:path arrowok="t" o:extrusionok="f" o:connecttype="custom" textboxrect="0,0,40645,75155"/>
                    <v:textbox inset="2.53958mm,2.53958mm,2.53958mm,2.53958mm">
                      <w:txbxContent>
                        <w:p w14:paraId="1E1B43FD" w14:textId="77777777" w:rsidR="00B1683F" w:rsidRDefault="00B1683F">
                          <w:pPr>
                            <w:spacing w:after="0" w:line="240" w:lineRule="auto"/>
                            <w:ind w:left="0" w:right="0" w:firstLine="0"/>
                            <w:textDirection w:val="btLr"/>
                          </w:pPr>
                        </w:p>
                      </w:txbxContent>
                    </v:textbox>
                  </v:shape>
                  <v:shape id="Free-form: Shape 56" o:spid="_x0000_s1083" style="position:absolute;left:5092;top:2194;width:93;height:187;visibility:visible;mso-wrap-style:square;v-text-anchor:middle" coordsize="9284,187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" adj="-11796480,,5400" path="m,l1384,c6769,4699,8166,6655,9284,10858v-1778,2414,-4013,-673,-6401,712c4013,12751,5016,13792,6325,15151v-178,826,-432,1931,-788,3556l,16045,,xe" fillcolor="#181717" stroked="f">
                    <v:stroke joinstyle="miter"/>
                    <v:formulas/>
                    <v:path arrowok="t" o:extrusionok="f" o:connecttype="custom" textboxrect="0,0,9284,18707"/>
                    <v:textbox inset="2.53958mm,2.53958mm,2.53958mm,2.53958mm">
                      <w:txbxContent>
                        <w:p w14:paraId="454016DF" w14:textId="77777777" w:rsidR="00B1683F" w:rsidRDefault="00B1683F">
                          <w:pPr>
                            <w:spacing w:after="0" w:line="240" w:lineRule="auto"/>
                            <w:ind w:left="0" w:right="0" w:firstLine="0"/>
                            <w:textDirection w:val="btLr"/>
                          </w:pPr>
                        </w:p>
                      </w:txbxContent>
                    </v:textbox>
                  </v:shape>
                  <v:shape id="Free-form: Shape 57" o:spid="_x0000_s1084" style="position:absolute;left:5092;top:1458;width:407;height:839;visibility:visible;mso-wrap-style:square;v-text-anchor:middle" coordsize="40645,839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" adj="-11796480,,5400" path="m22555,l40645,9770r,74208l33553,79324c20866,76048,13538,68110,10566,55651,9817,52527,9728,52540,6896,50864v-2019,3238,1765,4102,2451,6261l9347,64414c7557,65710,5956,66853,4204,68110l,68110,,64160r3607,153c4382,63132,5232,61811,6312,60135,4788,58471,3365,56921,1410,54788l,54885,,12772r1915,2228c2750,17148,2978,19558,3035,22111v1677,1625,3442,3314,5461,5270c12306,23051,11887,17501,14643,13322,17374,9169,19749,4775,22555,xe" fillcolor="#181717" stroked="f">
                    <v:stroke joinstyle="miter"/>
                    <v:formulas/>
                    <v:path arrowok="t" o:extrusionok="f" o:connecttype="custom" textboxrect="0,0,40645,83978"/>
                    <v:textbox inset="2.53958mm,2.53958mm,2.53958mm,2.53958mm">
                      <w:txbxContent>
                        <w:p w14:paraId="738F2C42" w14:textId="77777777" w:rsidR="00B1683F" w:rsidRDefault="00B1683F">
                          <w:pPr>
                            <w:spacing w:after="0" w:line="240" w:lineRule="auto"/>
                            <w:ind w:left="0" w:right="0" w:firstLine="0"/>
                            <w:textDirection w:val="btLr"/>
                          </w:pPr>
                        </w:p>
                      </w:txbxContent>
                    </v:textbox>
                  </v:shape>
                  <v:shape id="Free-form: Shape 58" o:spid="_x0000_s1085" style="position:absolute;left:5360;top:1254;width:139;height:216;visibility:visible;mso-wrap-style:square;v-text-anchor:middle" coordsize="13899,216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" adj="-11796480,,5400" path="m2654,v2744,965,5398,1892,8103,2832c11671,2413,12522,2134,13272,1664r627,-397l13899,11880r-3217,60c9449,11776,8287,11938,7595,13957v1346,1588,2806,3290,4140,4852c11087,21323,9284,21615,7811,21006,4382,19609,838,18085,,13856v1765,-572,3340,-1080,5398,-1740c4585,10554,4064,9538,3518,8509,3835,7328,4140,6134,4445,4940,3340,3632,2337,2451,1308,1232,1918,673,2311,317,2654,xe" fillcolor="#181717" stroked="f">
                    <v:stroke joinstyle="miter"/>
                    <v:formulas/>
                    <v:path arrowok="t" o:extrusionok="f" o:connecttype="custom" textboxrect="0,0,13899,21615"/>
                    <v:textbox inset="2.53958mm,2.53958mm,2.53958mm,2.53958mm">
                      <w:txbxContent>
                        <w:p w14:paraId="1C2A8A90" w14:textId="77777777" w:rsidR="00B1683F" w:rsidRDefault="00B1683F">
                          <w:pPr>
                            <w:spacing w:after="0" w:line="240" w:lineRule="auto"/>
                            <w:ind w:left="0" w:right="0" w:firstLine="0"/>
                            <w:textDirection w:val="btLr"/>
                          </w:pPr>
                        </w:p>
                      </w:txbxContent>
                    </v:textbox>
                  </v:shape>
                  <v:shape id="Free-form: Shape 59" o:spid="_x0000_s1086" style="position:absolute;left:5158;top:729;width:341;height:521;visibility:visible;mso-wrap-style:square;v-text-anchor:middle" coordsize="34092,52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" adj="-11796480,,5400" path="m34092,r,9138l30277,9243v-1397,2058,-3709,3848,-1816,7226l34092,14738r,18086l33592,32979v-1055,3112,-1004,7024,-4560,9284c28067,41209,27115,40155,25375,38250v-445,2832,-724,4661,-1143,7366c22619,47165,20485,49223,17463,52144v-305,-3213,-483,-5220,-699,-7430c13767,43432,10033,43152,8522,39228v444,-2019,2387,-2731,4102,-3658c14529,34554,16485,33627,18377,32598v1372,-736,2324,-1727,1397,-3797c13678,28585,9119,33081,3467,34872,1130,31760,,28560,991,24382,4966,20102,9919,16520,15202,13523,19507,11072,23559,8583,25641,3693l34092,xe" fillcolor="#181717" stroked="f">
                    <v:stroke joinstyle="miter"/>
                    <v:formulas/>
                    <v:path arrowok="t" o:extrusionok="f" o:connecttype="custom" textboxrect="0,0,34092,52144"/>
                    <v:textbox inset="2.53958mm,2.53958mm,2.53958mm,2.53958mm">
                      <w:txbxContent>
                        <w:p w14:paraId="0A17C90C" w14:textId="77777777" w:rsidR="00B1683F" w:rsidRDefault="00B1683F">
                          <w:pPr>
                            <w:spacing w:after="0" w:line="240" w:lineRule="auto"/>
                            <w:ind w:left="0" w:right="0" w:firstLine="0"/>
                            <w:textDirection w:val="btLr"/>
                          </w:pPr>
                        </w:p>
                      </w:txbxContent>
                    </v:textbox>
                  </v:shape>
                  <v:shape id="Free-form: Shape 60" o:spid="_x0000_s1087" style="position:absolute;left:5092;top:131;width:407;height:555;visibility:visible;mso-wrap-style:square;v-text-anchor:middle" coordsize="40645,55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" adj="-11796480,,5400" path="m,l2045,1178v978,787,1816,1753,2718,2629l40645,38916r,16571l36766,49806c34785,47025,32614,44383,30518,41691,28321,38846,26149,35976,23914,33157,21793,30477,19571,27873,17450,25206,15202,22400,13018,19530,10782,16723,8661,14043,6223,11567,4432,8684,3556,7268,2175,6134,1019,4761l,2109,,xe" fillcolor="#181717" stroked="f">
                    <v:stroke joinstyle="miter"/>
                    <v:formulas/>
                    <v:path arrowok="t" o:extrusionok="f" o:connecttype="custom" textboxrect="0,0,40645,55487"/>
                    <v:textbox inset="2.53958mm,2.53958mm,2.53958mm,2.53958mm">
                      <w:txbxContent>
                        <w:p w14:paraId="0A7F2A5B" w14:textId="77777777" w:rsidR="00B1683F" w:rsidRDefault="00B1683F">
                          <w:pPr>
                            <w:spacing w:after="0" w:line="240" w:lineRule="auto"/>
                            <w:ind w:left="0" w:right="0" w:firstLine="0"/>
                            <w:textDirection w:val="btLr"/>
                          </w:pPr>
                        </w:p>
                      </w:txbxContent>
                    </v:textbox>
                  </v:shape>
                  <v:shape id="Free-form: Shape 61" o:spid="_x0000_s1088" style="position:absolute;left:5499;top:2954;width:16;height:47;visibility:visible;mso-wrap-style:square;v-text-anchor:middle" coordsize="1659,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" path="m,l1659,3822,,4675,,xe" fillcolor="#181717" stroked="f">
                    <v:path arrowok="t" o:extrusionok="f"/>
                  </v:shape>
                  <v:shape id="Free-form: Shape 62" o:spid="_x0000_s1089" style="position:absolute;left:5793;top:1618;width:24;height:46;visibility:visible;mso-wrap-style:square;v-text-anchor:middle" coordsize="2419,45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" adj="-11796480,,5400" path="m1727,r692,151l2419,4546,,2019c559,1372,1105,724,1727,xe" fillcolor="#181717" stroked="f">
                    <v:stroke joinstyle="miter"/>
                    <v:formulas/>
                    <v:path arrowok="t" o:extrusionok="f" o:connecttype="custom" textboxrect="0,0,2419,4546"/>
                    <v:textbox inset="2.53958mm,2.53958mm,2.53958mm,2.53958mm">
                      <w:txbxContent>
                        <w:p w14:paraId="531CA842" w14:textId="77777777" w:rsidR="00B1683F" w:rsidRDefault="00B1683F">
                          <w:pPr>
                            <w:spacing w:after="0" w:line="240" w:lineRule="auto"/>
                            <w:ind w:left="0" w:right="0" w:firstLine="0"/>
                            <w:textDirection w:val="btLr"/>
                          </w:pPr>
                        </w:p>
                      </w:txbxContent>
                    </v:textbox>
                  </v:shape>
                  <v:shape id="Free-form: Shape 63" o:spid="_x0000_s1090" style="position:absolute;left:5499;top:1555;width:318;height:1444;visibility:visible;mso-wrap-style:square;v-text-anchor:middle" coordsize="31866,144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" adj="-11796480,,5400" path="m,l31866,17209r,17903l28469,40586r3397,5987l31866,118966r-1658,131c28773,121206,27287,123377,25776,125600v1054,1968,1867,3505,2578,4826l31866,129842r,14534l21128,136153v-3759,-5003,-6579,-10287,-6058,-16814c15133,118475,14918,117586,14816,116507,9164,113928,4796,117103,122,119440l,119684,,87421,7679,86344v1054,-127,2120,-216,2984,-305c12632,84236,11984,82813,10676,81213l,74208,,xe" fillcolor="#181717" stroked="f">
                    <v:stroke joinstyle="miter"/>
                    <v:formulas/>
                    <v:path arrowok="t" o:extrusionok="f" o:connecttype="custom" textboxrect="0,0,31866,144376"/>
                    <v:textbox inset="2.53958mm,2.53958mm,2.53958mm,2.53958mm">
                      <w:txbxContent>
                        <w:p w14:paraId="16187CAD" w14:textId="77777777" w:rsidR="00B1683F" w:rsidRDefault="00B1683F">
                          <w:pPr>
                            <w:spacing w:after="0" w:line="240" w:lineRule="auto"/>
                            <w:ind w:left="0" w:right="0" w:firstLine="0"/>
                            <w:textDirection w:val="btLr"/>
                          </w:pPr>
                        </w:p>
                      </w:txbxContent>
                    </v:textbox>
                  </v:shape>
                  <v:shape id="Free-form: Shape 4672" o:spid="_x0000_s1091" style="position:absolute;left:5499;top:520;width:318;height:1108;visibility:visible;mso-wrap-style:square;v-text-anchor:middle" coordsize="31866,110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" adj="-11796480,,5400" path="m,l8923,8731v1219,1194,2197,2984,4445,2451c15908,8629,12517,4197,16416,1822v5588,3290,8763,8712,11786,13653l31866,16811r,82687l30056,101924v-1359,-610,-2781,-1245,-4623,-2070c24557,100717,23630,101619,22512,102724v1397,1473,2464,2603,3899,4127c25636,108134,24862,109404,24011,110788v-4433,-1841,-8458,-3340,-8890,-9169c16569,101733,17674,101835,18893,101924v1854,-2248,1854,-2248,685,-6008c20239,94862,20988,93719,21953,92208v-1752,-800,-3149,-1448,-4267,-1968c15032,92221,12771,93910,10028,95967v381,1004,914,2413,1588,4191c10688,100844,9596,101644,8682,102317,1405,98736,1227,98507,2091,93529v2006,254,4051,508,6413,813c8707,93237,8911,92068,9164,90735,7907,89643,6726,88627,5583,87636v800,-2388,1537,-4572,2362,-7036c7005,79762,6167,79013,5469,78390,1633,79432,1887,83001,300,85248l,85254,,74641,16175,64420v4661,-3009,9601,-5689,12586,-10718c30729,50387,30907,49206,29408,44494v-1041,1385,-1994,2337,-2565,3480c25484,50628,23490,52521,21026,54172v-4711,3162,-9283,3390,-14084,279c5831,53727,4700,52892,3483,52576l,53660,,35574,6345,33623c5062,31591,3570,30435,1875,29923l,29974,,20837r2243,-981l,16571,,xe" fillcolor="#181717" stroked="f">
                    <v:stroke joinstyle="miter"/>
                    <v:formulas/>
                    <v:path arrowok="t" o:extrusionok="f" o:connecttype="custom" textboxrect="0,0,31866,110788"/>
                    <v:textbox inset="2.53958mm,2.53958mm,2.53958mm,2.53958mm">
                      <w:txbxContent>
                        <w:p w14:paraId="25505632" w14:textId="77777777" w:rsidR="00B1683F" w:rsidRDefault="00B1683F">
                          <w:pPr>
                            <w:spacing w:after="0" w:line="240" w:lineRule="auto"/>
                            <w:ind w:left="0" w:right="0" w:firstLine="0"/>
                            <w:textDirection w:val="btLr"/>
                          </w:pPr>
                        </w:p>
                      </w:txbxContent>
                    </v:textbox>
                  </v:shape>
                  <v:shape id="Free-form: Shape 4673" o:spid="_x0000_s1092" style="position:absolute;left:5860;top:3564;width:116;height:204;visibility:visible;mso-wrap-style:square;v-text-anchor:middle" coordsize="11634,20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" adj="-11796480,,5400" path="m11634,r,19858l11278,20055v-1054,356,-2528,-533,-4090,-927c8458,14823,9538,11127,10630,7432,7950,9311,6172,11597,5334,14518,4686,16766,3340,18227,241,18519,305,17134,,15852,457,14963l11634,xe" fillcolor="#181717" stroked="f">
                    <v:stroke joinstyle="miter"/>
                    <v:formulas/>
                    <v:path arrowok="t" o:extrusionok="f" o:connecttype="custom" textboxrect="0,0,11634,20411"/>
                    <v:textbox inset="2.53958mm,2.53958mm,2.53958mm,2.53958mm">
                      <w:txbxContent>
                        <w:p w14:paraId="3A0FED2F" w14:textId="77777777" w:rsidR="00B1683F" w:rsidRDefault="00B1683F">
                          <w:pPr>
                            <w:spacing w:after="0" w:line="240" w:lineRule="auto"/>
                            <w:ind w:left="0" w:right="0" w:firstLine="0"/>
                            <w:textDirection w:val="btLr"/>
                          </w:pPr>
                        </w:p>
                      </w:txbxContent>
                    </v:textbox>
                  </v:shape>
                  <v:shape id="Free-form: Shape 4674" o:spid="_x0000_s1093" style="position:absolute;left:5817;top:2021;width:159;height:1087;visibility:visible;mso-wrap-style:square;v-text-anchor:middle" coordsize="15882,108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" adj="-11796480,,5400" path="m,l10979,19349r4903,-7008l15882,47670r-1004,c13214,48940,11792,50033,10560,50985r,5410c11132,57030,11678,57754,12351,58326v533,444,1219,711,1702,978l15882,58242r,50486l14091,108592,,97803,,83269r2742,-456c4162,81681,5099,79624,6090,76220,5264,75014,4299,73578,3321,72131l,72393,,xe" fillcolor="#181717" stroked="f">
                    <v:stroke joinstyle="miter"/>
                    <v:formulas/>
                    <v:path arrowok="t" o:extrusionok="f" o:connecttype="custom" textboxrect="0,0,15882,108728"/>
                    <v:textbox inset="2.53958mm,2.53958mm,2.53958mm,2.53958mm">
                      <w:txbxContent>
                        <w:p w14:paraId="11FADD54" w14:textId="77777777" w:rsidR="00B1683F" w:rsidRDefault="00B1683F">
                          <w:pPr>
                            <w:spacing w:after="0" w:line="240" w:lineRule="auto"/>
                            <w:ind w:left="0" w:right="0" w:firstLine="0"/>
                            <w:textDirection w:val="btLr"/>
                          </w:pPr>
                        </w:p>
                      </w:txbxContent>
                    </v:textbox>
                  </v:shape>
                  <v:shape id="Free-form: Shape 4675" o:spid="_x0000_s1094" style="position:absolute;left:5817;top:688;width:159;height:1218;visibility:visible;mso-wrap-style:square;v-text-anchor:middle" coordsize="15882,1218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" adj="-11796480,,5400" path="m,l15882,5791r,87247l14218,91082v-1296,1181,-2312,2134,-3074,2832c9493,93800,8198,93711,6509,93597v457,2946,1778,4635,4254,6400l15882,94365r,6751l6801,110843,,121803,,103900r4413,2384c5404,105725,6115,105484,6598,105001v609,-597,1041,-1371,1740,-2324c6515,101369,4239,100772,2211,99842l,97533,,93138r4299,941c6293,91565,3842,89774,3867,87742v-89,-2934,4026,-5042,1600,-8585c3454,79049,2207,79909,1176,81111l,82687,,xe" fillcolor="#181717" stroked="f">
                    <v:stroke joinstyle="miter"/>
                    <v:formulas/>
                    <v:path arrowok="t" o:extrusionok="f" o:connecttype="custom" textboxrect="0,0,15882,121803"/>
                    <v:textbox inset="2.53958mm,2.53958mm,2.53958mm,2.53958mm">
                      <w:txbxContent>
                        <w:p w14:paraId="6AB7C7AD" w14:textId="77777777" w:rsidR="00B1683F" w:rsidRDefault="00B1683F">
                          <w:pPr>
                            <w:spacing w:after="0" w:line="240" w:lineRule="auto"/>
                            <w:ind w:left="0" w:right="0" w:firstLine="0"/>
                            <w:textDirection w:val="btLr"/>
                          </w:pPr>
                        </w:p>
                      </w:txbxContent>
                    </v:textbox>
                  </v:shape>
                  <v:shape id="Free-form: Shape 4676" o:spid="_x0000_s1095" style="position:absolute;left:5976;top:3489;width:63;height:274;visibility:visible;mso-wrap-style:square;v-text-anchor:middle" coordsize="6273,2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" path="m6273,r,23938l,27403,,7545,672,6645,6273,xe" fillcolor="#181717" stroked="f">
                    <v:path arrowok="t" o:extrusionok="f"/>
                  </v:shape>
                  <v:shape id="Free-form: Shape 4677" o:spid="_x0000_s1096" style="position:absolute;left:5976;top:2130;width:63;height:993;visibility:visible;mso-wrap-style:square;v-text-anchor:middle" coordsize="6273,992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" adj="-11796480,,5400" path="m6273,r,5236l5282,4103c812,5157,812,5157,215,9538r6058,5683l6273,20756r-635,377l6273,22115r,43568l4495,70029v-1486,3568,-1673,6813,-834,9801l6273,83876r,15376l3071,98057,,97825,,47339,4747,44584v954,-1854,707,-4375,-633,-7817l,36767,,1438r37,-53l6273,xe" fillcolor="#181717" stroked="f">
                    <v:stroke joinstyle="miter"/>
                    <v:formulas/>
                    <v:path arrowok="t" o:extrusionok="f" o:connecttype="custom" textboxrect="0,0,6273,99252"/>
                    <v:textbox inset="2.53958mm,2.53958mm,2.53958mm,2.53958mm">
                      <w:txbxContent>
                        <w:p w14:paraId="2D63E141" w14:textId="77777777" w:rsidR="00B1683F" w:rsidRDefault="00B1683F">
                          <w:pPr>
                            <w:spacing w:after="0" w:line="240" w:lineRule="auto"/>
                            <w:ind w:left="0" w:right="0" w:firstLine="0"/>
                            <w:textDirection w:val="btLr"/>
                          </w:pPr>
                        </w:p>
                      </w:txbxContent>
                    </v:textbox>
                  </v:shape>
                  <v:shape id="Free-form: Shape 4678" o:spid="_x0000_s1097" style="position:absolute;left:5976;top:746;width:63;height:954;visibility:visible;mso-wrap-style:square;v-text-anchor:middle" coordsize="6273,953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" adj="-11796480,,5400" path="m,l4939,1801c3542,3427,2564,4557,1421,5903v991,800,1829,1803,2909,2311l6273,10073r,71209l4520,79715c2437,81087,2069,83056,2260,85469v952,1104,1981,2311,3314,3886l,95325,,88574r583,-642l,87247,,xe" fillcolor="#181717" stroked="f">
                    <v:stroke joinstyle="miter"/>
                    <v:formulas/>
                    <v:path arrowok="t" o:extrusionok="f" o:connecttype="custom" textboxrect="0,0,6273,95325"/>
                    <v:textbox inset="2.53958mm,2.53958mm,2.53958mm,2.53958mm">
                      <w:txbxContent>
                        <w:p w14:paraId="09FE3212" w14:textId="77777777" w:rsidR="00B1683F" w:rsidRDefault="00B1683F">
                          <w:pPr>
                            <w:spacing w:after="0" w:line="240" w:lineRule="auto"/>
                            <w:ind w:left="0" w:right="0" w:firstLine="0"/>
                            <w:textDirection w:val="btLr"/>
                          </w:pPr>
                        </w:p>
                      </w:txbxContent>
                    </v:textbox>
                  </v:shape>
                  <v:shape id="Free-form: Shape 4679" o:spid="_x0000_s1098" style="position:absolute;left:6245;top:3273;width:2;height:2;visibility:visible;mso-wrap-style:square;v-text-anchor:middle" coordsize="20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" path="m81,l208,140,,227,81,xe" fillcolor="#181717" stroked="f">
                    <v:path arrowok="t" o:extrusionok="f"/>
                  </v:shape>
                  <v:shape id="Free-form: Shape 4682" o:spid="_x0000_s1099" style="position:absolute;left:6039;top:2969;width:358;height:759;visibility:visible;mso-wrap-style:square;v-text-anchor:middle" coordsize="35852,759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" adj="-11796480,,5400" path="m,l2718,4211v520,496,1041,1004,1600,1448c4737,5989,5232,6231,6109,6764,8191,6231,10579,5608,12840,5037v2108,1295,1574,3251,1638,4978c14719,16480,14897,22944,15151,29408v51,1016,394,2032,648,3226l20620,30625r-2167,6035c18529,39289,20599,40267,23266,41283v2121,-1245,4407,-2578,6719,-3925c30251,35479,30467,33917,30696,32355,29616,31161,28677,30119,27597,28913v660,-254,1105,-546,1562,-559c31928,28303,33299,30285,34468,32329v698,1219,965,2680,1384,3899c32449,45994,28677,48065,17843,45994v-1206,5322,394,11723,-5143,15507c5766,59139,5766,59139,3531,62593v1104,2947,4495,5347,2552,9995l,75949,,52011,1149,50647c2549,47611,3207,44242,3442,40648,4000,32190,2438,23871,1156,15807l,15375,,xe" fillcolor="#181717" stroked="f">
                    <v:stroke joinstyle="miter"/>
                    <v:formulas/>
                    <v:path arrowok="t" o:extrusionok="f" o:connecttype="custom" textboxrect="0,0,35852,75949"/>
                    <v:textbox inset="2.53958mm,2.53958mm,2.53958mm,2.53958mm">
                      <w:txbxContent>
                        <w:p w14:paraId="091DC894" w14:textId="77777777" w:rsidR="00B1683F" w:rsidRDefault="00B1683F">
                          <w:pPr>
                            <w:spacing w:after="0" w:line="240" w:lineRule="auto"/>
                            <w:ind w:left="0" w:right="0" w:firstLine="0"/>
                            <w:textDirection w:val="btLr"/>
                          </w:pPr>
                        </w:p>
                      </w:txbxContent>
                    </v:textbox>
                  </v:shape>
                  <v:shape id="Free-form: Shape 4683" o:spid="_x0000_s1100" style="position:absolute;left:6039;top:2130;width:109;height:208;visibility:visible;mso-wrap-style:square;v-text-anchor:middle" coordsize="10960,207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" adj="-11796480,,5400" path="m97,c2086,356,3975,1413,5829,2804v4331,3263,5131,7556,3696,13042c8230,16977,6642,18386,5042,19783v-896,540,-2067,64,-3139,-138l,20777,,15242r1930,1811c3264,15478,4674,13827,6058,12189l,5258,,22,97,xe" fillcolor="#181717" stroked="f">
                    <v:stroke joinstyle="miter"/>
                    <v:formulas/>
                    <v:path arrowok="t" o:extrusionok="f" o:connecttype="custom" textboxrect="0,0,10960,20777"/>
                    <v:textbox inset="2.53958mm,2.53958mm,2.53958mm,2.53958mm">
                      <w:txbxContent>
                        <w:p w14:paraId="02235656" w14:textId="77777777" w:rsidR="00B1683F" w:rsidRDefault="00B1683F">
                          <w:pPr>
                            <w:spacing w:after="0" w:line="240" w:lineRule="auto"/>
                            <w:ind w:left="0" w:right="0" w:firstLine="0"/>
                            <w:textDirection w:val="btLr"/>
                          </w:pPr>
                        </w:p>
                      </w:txbxContent>
                    </v:textbox>
                  </v:shape>
                  <v:shape id="Free-form: Shape 4684" o:spid="_x0000_s1101" style="position:absolute;left:6039;top:1631;width:698;height:1293;visibility:visible;mso-wrap-style:square;v-text-anchor:middle" coordsize="69786,129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" adj="-11796480,,5400" path="m27143,1005v3493,335,7115,1592,10678,3989c38176,5058,38519,5172,38875,5185v9309,190,12573,2997,14274,11989c53823,20691,54864,24133,55651,27283v1296,2425,3848,3759,3836,6972c53518,34052,49708,30178,45415,27029v635,3276,2248,5816,4979,7645c54699,37557,59169,40237,63284,43386v2210,1702,3924,4115,5601,6388c69786,51006,69736,52530,67793,53534,63348,49990,57963,48047,52641,46015,47447,44009,42532,41570,37897,38433,31204,33912,27864,27854,28435,19726v51,-711,,-1435,,-2070c29477,15650,30455,13757,31661,11433,30505,10760,29578,9820,28524,9655,22238,8652,17348,10989,13551,16069,8776,22469,8877,29378,11100,36554v3035,9817,10757,15900,17856,22542c33541,63389,37973,67885,42164,72558v6794,7569,8877,16764,7658,26607c49454,102213,47384,105058,46076,107991v-394,889,-851,1753,-1626,3340c46888,110912,48565,110620,50610,110277v,1131,368,2299,-51,2985c47104,118837,39218,120742,33414,117504v-1499,-851,-2756,-2540,-4750,-1055c29185,120590,29185,120590,36398,125581v-2921,3759,-2921,3759,-12408,1270c20676,124209,17615,121212,16104,116957v-293,-838,-826,-1727,-750,-2540c15989,107420,10439,103076,8090,97374,7823,96726,6375,96561,5182,96053v-280,1270,-674,2134,-623,2959c4928,104842,2019,109769,254,115002l,115622,,72054,11354,89602v2591,4089,4813,8432,7556,12420c21412,105654,24613,108080,29591,108283v8179,331,13525,-7251,13932,-13055c43929,89284,42367,83823,39446,78730,36093,72863,31344,68228,26352,63757,19799,57864,13043,52162,8331,44504,3035,35893,1511,26381,4381,17021,7363,7296,16666,,27143,1005xe" fillcolor="#181717" stroked="f">
                    <v:stroke joinstyle="miter"/>
                    <v:formulas/>
                    <v:path arrowok="t" o:extrusionok="f" o:connecttype="custom" textboxrect="0,0,69786,129340"/>
                    <v:textbox inset="2.53958mm,2.53958mm,2.53958mm,2.53958mm">
                      <w:txbxContent>
                        <w:p w14:paraId="2DC0AAD9" w14:textId="77777777" w:rsidR="00B1683F" w:rsidRDefault="00B1683F">
                          <w:pPr>
                            <w:spacing w:after="0" w:line="240" w:lineRule="auto"/>
                            <w:ind w:left="0" w:right="0" w:firstLine="0"/>
                            <w:textDirection w:val="btLr"/>
                          </w:pPr>
                        </w:p>
                      </w:txbxContent>
                    </v:textbox>
                  </v:shape>
                  <v:shape id="Free-form: Shape 4685" o:spid="_x0000_s1102" style="position:absolute;left:6039;top:847;width:162;height:750;visibility:visible;mso-wrap-style:square;v-text-anchor:middle" coordsize="16192,75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" adj="-11796480,,5400" path="m,l7671,7336v2159,3214,4635,6211,7340,9805c14910,19681,11290,17700,10008,19719v3517,7391,4648,15303,4178,23482c14097,44814,14110,46478,14427,48040v280,1359,1054,2603,1765,4267c14935,52802,13868,53209,13271,53450,10566,53031,10262,49437,7010,50567v-292,7658,-584,15469,-876,23279c5613,74164,5169,74430,4242,75002l,71210,,xe" fillcolor="#181717" stroked="f">
                    <v:stroke joinstyle="miter"/>
                    <v:formulas/>
                    <v:path arrowok="t" o:extrusionok="f" o:connecttype="custom" textboxrect="0,0,16192,75002"/>
                    <v:textbox inset="2.53958mm,2.53958mm,2.53958mm,2.53958mm">
                      <w:txbxContent>
                        <w:p w14:paraId="339CF7D8" w14:textId="77777777" w:rsidR="00B1683F" w:rsidRDefault="00B1683F">
                          <w:pPr>
                            <w:spacing w:after="0" w:line="240" w:lineRule="auto"/>
                            <w:ind w:left="0" w:right="0" w:firstLine="0"/>
                            <w:textDirection w:val="btLr"/>
                          </w:pPr>
                        </w:p>
                      </w:txbxContent>
                    </v:textbox>
                  </v:shape>
                  <v:shape id="Free-form: Shape 4686" o:spid="_x0000_s1103" style="position:absolute;left:1895;top:3317;width:4157;height:1145;visibility:visible;mso-wrap-style:square;v-text-anchor:middle" coordsize="415709,114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" adj="-11796480,,5400" path="m119631,1089v4816,-422,9706,175,14621,2264c140018,5804,144678,9461,147676,15215v4292,8280,8890,16395,13703,25209c161430,41123,161531,42558,161658,43980v292,3493,-1028,6261,-3556,8649c154242,56299,149466,58420,144831,60795v-2413,1232,-4813,2413,-5893,5474c139802,66967,140487,67920,141402,68224v7455,2515,14999,4674,22695,6401c175209,77114,186525,77533,197752,78499v8179,711,16522,990,24765,-457c226035,77419,229667,77051,233248,77102v6719,101,13183,-1448,19723,-2604c260566,73139,267881,70777,275120,68148v762,-279,1346,-1079,2413,-1968c276492,65189,275781,64198,274815,63640v-3416,-1982,-6997,-3709,-10376,-5753c262319,56591,260287,55080,258534,53327v-4458,-4445,-5220,-9639,-2426,-15303c257061,36081,257988,34125,259029,32233v3112,-5652,6363,-11240,9398,-16930c270599,11201,273507,7760,277559,5651,284353,2108,291605,,299339,1460v10338,1956,19774,6236,28575,11951c330467,15062,333185,16446,335750,18072v12878,8192,25692,16497,38633,24613c381724,47295,389763,50381,398221,52286v5309,1206,10694,800,16332,-89c414934,52972,415709,53797,415582,54445v-190,940,-851,2197,-1651,2540c405994,60312,399872,66243,393167,71323v-6046,4585,-12738,6846,-20206,5525c368783,76098,364655,74638,360731,72974,351079,68897,342519,62852,333781,57163,325653,51879,317767,46164,309347,41402v-5728,-3238,-12180,-5194,-18365,-7607c290373,33553,289420,34188,287655,34684v2375,2184,3886,3708,5537,5080c299745,45212,301562,53683,297790,60592v-1804,3314,-3544,6705,-4953,10198c291351,74435,290259,78232,289065,81991v-1143,3582,-1867,7328,-3328,10782c283553,97930,279527,101460,274460,103835v-11697,5499,-24092,7887,-36894,8636c228600,113005,219659,113856,210693,114287v-3747,178,-7518,-546,-11278,-559c188963,113703,178575,112827,168250,111366v-8674,-1219,-17196,-3149,-25146,-7086c135560,100546,130975,94691,128740,86449v-2121,-7773,-4750,-15494,-8103,-22809c118072,58052,117920,52591,118301,47104v1955,-5169,6337,-7988,9613,-11531c127279,33592,126060,33960,124790,34341v-5689,1676,-11392,3289,-16472,6515c96495,48387,84709,55969,72822,63386,64884,68326,56947,73355,47803,75857,40462,77851,33236,78092,26632,73419,23114,70930,19647,68364,16078,65951,11913,63144,7658,60452,3429,57734,1956,56794,,56261,572,53696v1854,-1613,4178,-953,6096,-508c12014,54407,17056,53086,22022,51714,30404,49390,38125,45415,45466,40869,58433,32829,71082,24282,84087,16294,90957,12078,98057,8115,105448,4940v4623,-1987,9366,-3429,14183,-3851xe" fillcolor="#181717" stroked="f">
                    <v:stroke joinstyle="miter"/>
                    <v:formulas/>
                    <v:path arrowok="t" o:extrusionok="f" o:connecttype="custom" textboxrect="0,0,415709,114465"/>
                    <v:textbox inset="2.53958mm,2.53958mm,2.53958mm,2.53958mm">
                      <w:txbxContent>
                        <w:p w14:paraId="5E727D48" w14:textId="77777777" w:rsidR="00B1683F" w:rsidRDefault="00B1683F">
                          <w:pPr>
                            <w:spacing w:after="0" w:line="240" w:lineRule="auto"/>
                            <w:ind w:left="0" w:right="0" w:firstLine="0"/>
                            <w:textDirection w:val="btLr"/>
                          </w:pPr>
                        </w:p>
                      </w:txbxContent>
                    </v:textbox>
                  </v:shape>
                  <v:shape id="Free-form: Shape 4687" o:spid="_x0000_s1104" style="position:absolute;left:15165;top:5528;width:1734;height:2275;visibility:visible;mso-wrap-style:square;v-text-anchor:middle" coordsize="173368,227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" adj="-11796480,,5400" path="m147093,668v5628,-605,11365,-338,17169,640c166713,1727,169164,2108,171297,2464v2071,2972,1829,5880,1829,8750c173139,14961,173253,18720,173101,22479v-38,1130,-800,2222,-1321,3543c168834,25616,166205,25298,163589,24867v-5246,-889,-10427,-623,-15482,952c141224,27953,137858,32474,137693,39814v-152,6846,-165,13691,-127,20536c137579,61862,138036,63373,138239,64618v5474,,10300,-102,15113,38c157975,64783,162687,63970,167018,65189v2235,3493,1892,6960,1790,10338c168719,79248,168389,82969,168110,87503v-915,1270,-2959,1562,-5207,1499c157175,88849,151447,88748,145732,88646v-2298,-38,-4610,,-6578,c137046,90195,137566,92126,137566,93866v-38,8280,-12,16573,-12,24866c137566,152781,137566,186830,137566,220891r,5194c128524,227495,119977,226441,111874,226835v-2044,-2108,-1371,-4204,-1371,-6109c110465,189738,110477,158750,110477,127762v,-10808,,-21628,13,-32436l110490,89510v-2477,-204,-4369,-496,-6261,-496c92151,88976,80086,89027,68021,88976v-3061,-13,-6108,-241,-9157,-444c56997,88405,55219,88341,54165,90106r,81623c54165,180924,54292,190119,54140,199301v-152,8928,673,17907,-495,26607c48971,227063,31597,227101,26886,225971v-102,-1562,-305,-3289,-318,-5029c26556,179133,26568,137338,26556,95542v,-2095,-153,-4191,-254,-6845c24155,88697,22619,88684,21056,88697v-5575,89,-11150,241,-16725,228c3149,88913,1981,88290,254,87795,381,80239,,72784,521,64935v2095,-254,3644,-584,5194,-597c11113,64275,16523,64351,21933,64313v1562,-13,3124,-242,4915,-394c27064,62319,27381,61125,27394,59919v38,-6300,-330,-12624,76,-18911c27838,35306,28232,29388,30048,24054,32652,16408,38036,10490,45110,6286,50800,2883,57099,1410,63563,762,71095,,78676,140,86106,1968v838,216,1625,686,2972,1270c89141,10731,89383,17856,88849,25590v-2896,-165,-5435,51,-7772,-508c74879,23609,68897,24397,63043,26391v-5334,1816,-8204,6146,-8611,11379c53797,45796,53988,53899,53949,61963v,953,801,1905,1220,2832c73520,64592,91618,64389,109995,64186v292,-1562,685,-2743,698,-3937c110757,53772,110439,47257,110820,40805v318,-5156,940,-10414,2337,-15354c115773,16142,121856,9335,130581,5258,135947,2750,141465,1273,147093,668xe" fillcolor="#181717" stroked="f">
                    <v:stroke joinstyle="miter"/>
                    <v:formulas/>
                    <v:path arrowok="t" o:extrusionok="f" o:connecttype="custom" textboxrect="0,0,173368,227495"/>
                    <v:textbox inset="2.53958mm,2.53958mm,2.53958mm,2.53958mm">
                      <w:txbxContent>
                        <w:p w14:paraId="66DD7C29" w14:textId="77777777" w:rsidR="00B1683F" w:rsidRDefault="00B1683F">
                          <w:pPr>
                            <w:spacing w:after="0" w:line="240" w:lineRule="auto"/>
                            <w:ind w:left="0" w:right="0" w:firstLine="0"/>
                            <w:textDirection w:val="btLr"/>
                          </w:pPr>
                        </w:p>
                      </w:txbxContent>
                    </v:textbox>
                  </v:shape>
                  <v:shape id="Free-form: Shape 4688" o:spid="_x0000_s1105" style="position:absolute;left:5390;top:5555;width:765;height:2265;visibility:visible;mso-wrap-style:square;v-text-anchor:middle" coordsize="76546,226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" adj="-11796480,,5400" path="m25997,13v2388,1790,2172,4013,2172,6172c28156,29248,28143,52324,28156,75387v,1753,127,3505,241,6147c29718,80454,30480,80086,30861,79477,36982,69482,46546,64618,57252,61125v5994,-1962,12071,-2857,18161,-3094l76546,58084r,24354l67208,82753c57150,84036,48832,88646,42075,96037v-7747,8471,-11722,18746,-13627,29909c26454,137579,27254,149225,28448,160858v102,1054,368,2121,711,3137c30709,168389,31966,172936,33973,177127v3276,6858,7658,12979,13931,17539c53550,198768,59557,201219,65829,202448r10717,245l76546,226518r-9414,-458c55309,224003,44488,219304,35141,211569v-1080,-901,-1791,-2248,-2807,-3251c30988,206997,29515,205816,27153,203733r,18530c24079,224714,21082,223634,18288,223787v-2870,152,-5766,76,-8649,25c6820,223761,3988,223647,965,223558,610,221907,203,220739,127,219545,,217564,89,215582,89,213601,89,144932,89,76263,102,7595,102,5461,267,3340,368,952,1791,470,2451,51,3124,38,10859,,18593,13,25997,13xe" fillcolor="#181717" stroked="f">
                    <v:stroke joinstyle="miter"/>
                    <v:formulas/>
                    <v:path arrowok="t" o:extrusionok="f" o:connecttype="custom" textboxrect="0,0,76546,226518"/>
                    <v:textbox inset="2.53958mm,2.53958mm,2.53958mm,2.53958mm">
                      <w:txbxContent>
                        <w:p w14:paraId="107A715C" w14:textId="77777777" w:rsidR="00B1683F" w:rsidRDefault="00B1683F">
                          <w:pPr>
                            <w:spacing w:after="0" w:line="240" w:lineRule="auto"/>
                            <w:ind w:left="0" w:right="0" w:firstLine="0"/>
                            <w:textDirection w:val="btLr"/>
                          </w:pPr>
                        </w:p>
                      </w:txbxContent>
                    </v:textbox>
                  </v:shape>
                  <v:shape id="Free-form: Shape 4689" o:spid="_x0000_s1106" style="position:absolute;left:6155;top:6136;width:782;height:1688;visibility:visible;mso-wrap-style:square;v-text-anchor:middle" coordsize="78127,168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" adj="-11796480,,5400" path="m,l17104,805c29588,2202,40700,7917,50352,16236v8611,7430,15202,16370,19457,26860c74013,53434,76705,64229,77302,75456v178,3404,825,6807,775,10198c78026,89782,77670,93922,77061,97999v-877,5842,-1702,11747,-3264,17437c68234,135730,57172,151936,37894,161575v-9271,4635,-19165,7175,-29553,7264l,168434,,144609r8798,202c13649,144239,18310,142944,22628,140645v12383,-6629,19406,-17602,22987,-30594c48130,100932,49654,91433,49019,81425,50035,74669,48219,67861,46453,61092,42516,46056,33919,34575,19695,27882,15085,25710,10312,24589,5450,24170l,24354,,xe" fillcolor="#181717" stroked="f">
                    <v:stroke joinstyle="miter"/>
                    <v:formulas/>
                    <v:path arrowok="t" o:extrusionok="f" o:connecttype="custom" textboxrect="0,0,78127,168839"/>
                    <v:textbox inset="2.53958mm,2.53958mm,2.53958mm,2.53958mm">
                      <w:txbxContent>
                        <w:p w14:paraId="05E8B830" w14:textId="77777777" w:rsidR="00B1683F" w:rsidRDefault="00B1683F">
                          <w:pPr>
                            <w:spacing w:after="0" w:line="240" w:lineRule="auto"/>
                            <w:ind w:left="0" w:right="0" w:firstLine="0"/>
                            <w:textDirection w:val="btLr"/>
                          </w:pPr>
                        </w:p>
                      </w:txbxContent>
                    </v:textbox>
                  </v:shape>
                  <v:shape id="Free-form: Shape 4690" o:spid="_x0000_s1107" style="position:absolute;left:3108;top:751;width:562;height:1640;visibility:visible;mso-wrap-style:square;v-text-anchor:middle" coordsize="56121,1640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" adj="-11796480,,5400" path="m53810,r742,1044l54552,49861r-1961,101c49263,50546,45936,51460,42837,52781v-2210,940,-4026,2807,-5994,4242c36957,59652,37059,61760,37147,63868v1931,1689,3645,3201,5614,4915l54552,63710r,35749l40607,111162c29686,124514,23349,142018,24473,158979v889,330,1867,1003,2857,1003l54552,159869r,3599l29553,163462v-2299,,-4737,571,-6261,-965c21247,158331,19317,154686,17653,150927v-940,-2108,-1867,-4369,-2045,-6630c15202,139370,13030,135369,10033,131686,7645,128753,5093,125971,2692,123050,1689,121831,889,120434,,119113,3962,109512,8357,100470,14745,92608,20968,84950,27368,77394,36462,72009v-661,-1575,-1080,-2870,-1753,-4013c34176,67094,33147,66459,32626,65545,30556,61951,29477,58255,32017,54381v787,-1193,1486,-2451,2629,-4343c30899,42012,27114,33515,22974,25197,21171,21565,19152,17932,15265,15837,13348,14796,12662,12941,13424,10300v775,-661,1841,-1575,3073,-2629c18059,8268,19520,8826,21082,9436v330,1905,635,3607,965,5550c23978,14453,25667,13995,27572,13475v1422,1816,622,3607,139,5473c27191,20930,26162,23139,28880,24829v1511,-1778,2972,-3480,4775,-5576c35700,22555,37871,25146,36728,28918v-2121,-140,-3975,-254,-5689,-368c29997,31077,31344,31953,32791,32817v6122,3657,13894,2413,19101,-3137c52565,27229,52375,25083,49136,23851v-1371,990,-2921,2095,-4813,3454c41770,24346,42126,21095,42913,17196v1562,-356,3213,-724,4839,-1092c50101,18186,52184,20041,54331,21958v1790,-2209,876,-3543,-318,-5092c52070,14326,50381,11608,48692,9106,50076,5512,50051,1816,53810,xe" fillcolor="#181717" stroked="f">
                    <v:stroke joinstyle="miter"/>
                    <v:formulas/>
                    <v:path arrowok="t" o:extrusionok="f" o:connecttype="custom" textboxrect="0,0,56121,164033"/>
                    <v:textbox inset="2.53958mm,2.53958mm,2.53958mm,2.53958mm">
                      <w:txbxContent>
                        <w:p w14:paraId="22507D7B" w14:textId="77777777" w:rsidR="00B1683F" w:rsidRDefault="00B1683F">
                          <w:pPr>
                            <w:spacing w:after="0" w:line="240" w:lineRule="auto"/>
                            <w:ind w:left="0" w:right="0" w:firstLine="0"/>
                            <w:textDirection w:val="btLr"/>
                          </w:pPr>
                        </w:p>
                      </w:txbxContent>
                    </v:textbox>
                  </v:shape>
                  <v:shape id="Free-form: Shape 4691" o:spid="_x0000_s1108" style="position:absolute;left:4138;top:2977;width:159;height:235;visibility:visible;mso-wrap-style:square;v-text-anchor:middle" coordsize="15880,23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" adj="-11796480,,5400" path="m15880,r,23473l10249,22686c8649,22457,7061,22165,5499,21771,3200,21174,991,20374,,17606,1613,11840,4508,7331,10376,4233l15880,xe" fillcolor="#181717" stroked="f">
                    <v:stroke joinstyle="miter"/>
                    <v:formulas/>
                    <v:path arrowok="t" o:extrusionok="f" o:connecttype="custom" textboxrect="0,0,15880,23473"/>
                    <v:textbox inset="2.53958mm,2.53958mm,2.53958mm,2.53958mm">
                      <w:txbxContent>
                        <w:p w14:paraId="38F16724" w14:textId="77777777" w:rsidR="00B1683F" w:rsidRDefault="00B1683F">
                          <w:pPr>
                            <w:spacing w:after="0" w:line="240" w:lineRule="auto"/>
                            <w:ind w:left="0" w:right="0" w:firstLine="0"/>
                            <w:textDirection w:val="btLr"/>
                          </w:pPr>
                        </w:p>
                      </w:txbxContent>
                    </v:textbox>
                  </v:shape>
                  <v:shape id="Free-form: Shape 4692" o:spid="_x0000_s1109" style="position:absolute;left:3654;top:1324;width:643;height:1832;visibility:visible;mso-wrap-style:square;v-text-anchor:middle" coordsize="64325,183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" adj="-11796480,,5400" path="m30957,25c38697,,46168,737,53301,2519l64325,7279r,34041l62326,39497c55442,35001,47861,32461,39948,30759v-1676,-355,-3619,-736,-5003,966c33840,39954,34310,98006,35694,102197v6350,178,12903,495,19469,483l64325,102515r,3828l36342,106350v-508,,-1004,305,-1816,584c34411,108077,34195,109284,34195,110477v-50,14237,-76,28474,-89,42698c34094,159601,34094,166027,34094,172301v3861,2413,8306,-279,12116,2642c45295,177597,44394,180238,43390,183121v-6350,115,-11531,-3111,-17119,-4762c25483,178118,25001,176860,24137,175781v1676,-1232,3061,-2248,4712,-3455l28849,106667v-1613,-165,-3137,-444,-4661,-444l,106217r,-3600l27756,102502v635,,1258,-572,2185,-1029c30068,100355,30208,99644,30208,98933v,-11112,-26,-22225,-26,-33325c30169,55397,30208,45199,30169,35001v,-1346,-317,-2705,-482,-4000c21083,31179,12905,33568,5513,37582l,42207,,6458,8806,2669c15926,841,23305,51,30957,25xe" fillcolor="#181717" stroked="f">
                    <v:stroke joinstyle="miter"/>
                    <v:formulas/>
                    <v:path arrowok="t" o:extrusionok="f" o:connecttype="custom" textboxrect="0,0,64325,183236"/>
                    <v:textbox inset="2.53958mm,2.53958mm,2.53958mm,2.53958mm">
                      <w:txbxContent>
                        <w:p w14:paraId="6A497431" w14:textId="77777777" w:rsidR="00B1683F" w:rsidRDefault="00B1683F">
                          <w:pPr>
                            <w:spacing w:after="0" w:line="240" w:lineRule="auto"/>
                            <w:ind w:left="0" w:right="0" w:firstLine="0"/>
                            <w:textDirection w:val="btLr"/>
                          </w:pPr>
                        </w:p>
                      </w:txbxContent>
                    </v:textbox>
                  </v:shape>
                  <v:shape id="Free-form: Shape 4693" o:spid="_x0000_s1110" style="position:absolute;left:3654;top:762;width:643;height:490;visibility:visible;mso-wrap-style:square;v-text-anchor:middle" coordsize="64325,49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" adj="-11796480,,5400" path="m,l4947,6957v-482,2350,-952,4585,-1460,7036c5214,13752,6738,13536,8491,13282v1079,1473,2120,2895,3492,4788c11386,20000,10738,22096,9951,24623,7919,23607,6547,22921,4973,22146v-839,394,-1791,839,-3175,1499c2420,25448,2966,27074,3385,28306v10363,5943,19558,3556,24067,-6071c23934,19149,21787,23366,18562,24089v-2832,-3479,901,-7721,-1448,-11137c21025,10716,23007,16025,26334,13917,26994,9916,22194,8672,21889,5103v660,-1638,2108,-1511,3581,-1435c28988,3871,32519,4011,36278,3363v889,749,1766,1499,2426,2057c38818,9243,34018,9967,34551,13726v3315,2591,5677,-2730,9157,-1016c43606,16304,44927,20152,42628,24166,40063,22934,37764,21842,35377,20699v-2693,4152,1054,5740,2184,8051c44444,31862,51074,33500,57868,28192r,-5601c54579,21156,53944,24521,51518,25017v-1829,-2426,-1168,-5284,-914,-8001c50756,15352,50972,15365,54147,13447v4470,394,4636,5702,8268,7366l64325,18767r,6302l63621,25677r704,502l64325,49013,40533,46734,,48817,,xe" fillcolor="#181717" stroked="f">
                    <v:stroke joinstyle="miter"/>
                    <v:formulas/>
                    <v:path arrowok="t" o:extrusionok="f" o:connecttype="custom" textboxrect="0,0,64325,49013"/>
                    <v:textbox inset="2.53958mm,2.53958mm,2.53958mm,2.53958mm">
                      <w:txbxContent>
                        <w:p w14:paraId="2EF6B960" w14:textId="77777777" w:rsidR="00B1683F" w:rsidRDefault="00B1683F">
                          <w:pPr>
                            <w:spacing w:after="0" w:line="240" w:lineRule="auto"/>
                            <w:ind w:left="0" w:right="0" w:firstLine="0"/>
                            <w:textDirection w:val="btLr"/>
                          </w:pPr>
                        </w:p>
                      </w:txbxContent>
                    </v:textbox>
                  </v:shape>
                  <v:shape id="Free-form: Shape 4694" o:spid="_x0000_s1111" style="position:absolute;left:4297;top:913;width:114;height:111;visibility:visible;mso-wrap-style:square;v-text-anchor:middle" coordsize="11387,11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" adj="-11796480,,5400" path="m6256,v5105,3658,5131,6439,279,11125c5507,9982,4478,8865,3043,7277l,9907,,3605,1659,1829c3068,876,4884,521,6256,xe" fillcolor="#181717" stroked="f">
                    <v:stroke joinstyle="miter"/>
                    <v:formulas/>
                    <v:path arrowok="t" o:extrusionok="f" o:connecttype="custom" textboxrect="0,0,11387,11125"/>
                    <v:textbox inset="2.53958mm,2.53958mm,2.53958mm,2.53958mm">
                      <w:txbxContent>
                        <w:p w14:paraId="0A9ABE2B" w14:textId="77777777" w:rsidR="00B1683F" w:rsidRDefault="00B1683F">
                          <w:pPr>
                            <w:spacing w:after="0" w:line="240" w:lineRule="auto"/>
                            <w:ind w:left="0" w:right="0" w:firstLine="0"/>
                            <w:textDirection w:val="btLr"/>
                          </w:pPr>
                        </w:p>
                      </w:txbxContent>
                    </v:textbox>
                  </v:shape>
                  <v:shape id="Free-form: Shape 4695" o:spid="_x0000_s1112" style="position:absolute;left:4297;top:884;width:605;height:2348;visibility:visible;mso-wrap-style:square;v-text-anchor:middle" coordsize="60485,2348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" adj="-11796480,,5400" path="m23541,838c27681,,30132,3061,33993,4254,26487,14745,21166,25552,17902,37389v1308,2641,2565,5207,3645,7366c21725,50546,18054,54115,15336,58509v3836,3213,7798,6185,11342,9601c30157,71476,33434,75108,36355,78969v2946,3873,7404,7048,7175,12776c41702,94297,39924,96774,38400,98908v-978,3581,-153,6350,1346,9194c43772,115710,47442,123495,51506,131089v1422,2655,3340,5118,5410,7328c59367,141059,60485,143751,59113,147231v-190,495,-419,1054,-381,1562c59240,155702,57272,162344,56484,169100v-457,3887,-1612,7722,-2705,11507c48598,198577,39619,214363,26220,227495v-2044,2007,-4165,4077,-6616,5486c17686,234086,15159,234861,13000,234671l,232854,,209381r8121,-6245c12057,198993,15451,194297,18499,189344v6020,-9791,8813,-20764,10706,-31978c29535,155461,29256,153467,29256,151333v-1245,-394,-2223,-990,-3201,-990l,150349r,-3828l14892,146253v4648,-76,9296,-12,14021,-12c29408,145009,30030,144183,29992,143396v-457,-9741,-2095,-19241,-6108,-28207c21001,108737,17534,102772,13285,97441l,85326,,51284r9291,4012c15616,51194,16505,49301,15057,43612,11247,39179,6205,37744,1392,36944l,36811,,13977r10561,7537c13343,21552,16225,20726,18880,19774v1270,-457,2108,-2108,3289,-3391c19121,15265,19121,15265,14714,15989v280,-3264,1130,-6223,2464,-9766c19299,7938,21115,9411,23147,11062,25738,7556,22944,4204,23541,838xe" fillcolor="#181717" stroked="f">
                    <v:stroke joinstyle="miter"/>
                    <v:formulas/>
                    <v:path arrowok="t" o:extrusionok="f" o:connecttype="custom" textboxrect="0,0,60485,234861"/>
                    <v:textbox inset="2.53958mm,2.53958mm,2.53958mm,2.53958mm">
                      <w:txbxContent>
                        <w:p w14:paraId="1B035E5F" w14:textId="77777777" w:rsidR="00B1683F" w:rsidRDefault="00B1683F">
                          <w:pPr>
                            <w:spacing w:after="0" w:line="240" w:lineRule="auto"/>
                            <w:ind w:left="0" w:right="0" w:firstLine="0"/>
                            <w:textDirection w:val="btLr"/>
                          </w:pPr>
                        </w:p>
                      </w:txbxContent>
                    </v:textbox>
                  </v:shape>
                  <v:shape id="Free-form: Shape 4696" o:spid="_x0000_s1113" style="position:absolute;left:3656;top:6855;width:690;height:967;visibility:visible;mso-wrap-style:square;v-text-anchor:middle" coordsize="69021,96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" adj="-11796480,,5400" path="m69021,r,20044l49174,23655c34214,28430,26861,37778,28956,53996v876,6781,5207,11836,11189,14973c44399,71217,49073,72296,54077,72614v4699,292,9283,-115,13906,-115l69021,72206r,22111l45529,96668c36297,95804,27673,92946,19444,88717,12167,84984,7493,78913,4280,71763,102,62492,,52738,1321,42705,3315,27554,11633,17242,24968,10943,31217,7996,38062,6028,44831,4466l69021,xe" fillcolor="#181717" stroked="f">
                    <v:stroke joinstyle="miter"/>
                    <v:formulas/>
                    <v:path arrowok="t" o:extrusionok="f" o:connecttype="custom" textboxrect="0,0,69021,96668"/>
                    <v:textbox inset="2.53958mm,2.53958mm,2.53958mm,2.53958mm">
                      <w:txbxContent>
                        <w:p w14:paraId="483E140C" w14:textId="77777777" w:rsidR="00B1683F" w:rsidRDefault="00B1683F">
                          <w:pPr>
                            <w:spacing w:after="0" w:line="240" w:lineRule="auto"/>
                            <w:ind w:left="0" w:right="0" w:firstLine="0"/>
                            <w:textDirection w:val="btLr"/>
                          </w:pPr>
                        </w:p>
                      </w:txbxContent>
                    </v:textbox>
                  </v:shape>
                  <v:shape id="Free-form: Shape 4697" o:spid="_x0000_s1114" style="position:absolute;left:3716;top:6142;width:630;height:540;visibility:visible;mso-wrap-style:square;v-text-anchor:middle" coordsize="63014,54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" adj="-11796480,,5400" path="m57404,r5610,158l63014,23607r-1614,-98c54340,24079,47371,25756,40538,28854v-3975,1817,-7048,4369,-9004,8141c29743,40475,27673,43878,27800,48120v51,1664,-965,3366,-1663,5525c17615,54013,9284,53759,813,53823,457,52045,,51003,89,50013,1219,36652,5779,24867,15888,15596,23241,8865,31826,4686,41567,2794v1232,-241,2426,-711,3658,-914c49276,1181,53340,25,57404,xe" fillcolor="#181717" stroked="f">
                    <v:stroke joinstyle="miter"/>
                    <v:formulas/>
                    <v:path arrowok="t" o:extrusionok="f" o:connecttype="custom" textboxrect="0,0,63014,54013"/>
                    <v:textbox inset="2.53958mm,2.53958mm,2.53958mm,2.53958mm">
                      <w:txbxContent>
                        <w:p w14:paraId="14F6FEED" w14:textId="77777777" w:rsidR="00B1683F" w:rsidRDefault="00B1683F">
                          <w:pPr>
                            <w:spacing w:after="0" w:line="240" w:lineRule="auto"/>
                            <w:ind w:left="0" w:right="0" w:firstLine="0"/>
                            <w:textDirection w:val="btLr"/>
                          </w:pPr>
                        </w:p>
                      </w:txbxContent>
                    </v:textbox>
                  </v:shape>
                  <v:shape id="Free-form: Shape 4698" o:spid="_x0000_s1115" style="position:absolute;left:4346;top:6143;width:829;height:1689;visibility:visible;mso-wrap-style:square;v-text-anchor:middle" coordsize="82884,168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" adj="-11796480,,5400" path="m,l24578,693c36110,1975,47007,5595,55363,14536v6147,6578,9500,14338,10109,23228c65841,43149,65726,48572,65739,53969v13,24689,-25,49365,25,74054c65764,133039,66603,137967,67746,142984v2463,914,4622,1714,6375,2362c76674,144965,78769,144647,81424,144254v1460,6515,-178,12877,1231,19075c80928,165590,78401,166580,75797,167164v-6032,1359,-12153,1651,-18199,204c49470,165424,44390,160370,42968,151975v-330,-1918,-254,-3962,-2477,-5474c39564,147098,38383,147568,37609,148406v-7163,7760,-16117,12700,-25947,15926l,165499,,143388r20464,-5789c32592,130665,39895,120416,39920,105823v13,-6273,419,-12535,495,-18821c40428,85681,39780,84360,39412,82976v-965,178,-1499,191,-1981,381c29011,86621,20146,88043,11281,89174l,91227,,71183r4360,-805c10011,69387,15701,68587,21340,67584v4839,-864,9296,-2667,13170,-5779c37913,59062,39818,55658,39882,51175v63,-5296,-445,-10388,-3188,-15062c32884,29598,26852,25953,19790,24645l,23449,,xe" fillcolor="#181717" stroked="f">
                    <v:stroke joinstyle="miter"/>
                    <v:formulas/>
                    <v:path arrowok="t" o:extrusionok="f" o:connecttype="custom" textboxrect="0,0,82884,168815"/>
                    <v:textbox inset="2.53958mm,2.53958mm,2.53958mm,2.53958mm">
                      <w:txbxContent>
                        <w:p w14:paraId="78915C0D" w14:textId="77777777" w:rsidR="00B1683F" w:rsidRDefault="00B1683F">
                          <w:pPr>
                            <w:spacing w:after="0" w:line="240" w:lineRule="auto"/>
                            <w:ind w:left="0" w:right="0" w:firstLine="0"/>
                            <w:textDirection w:val="btLr"/>
                          </w:pPr>
                        </w:p>
                      </w:txbxContent>
                    </v:textbox>
                  </v:shape>
                  <v:shape id="Free-form: Shape 4699" o:spid="_x0000_s1116" style="position:absolute;left:9475;top:6139;width:753;height:1681;visibility:visible;mso-wrap-style:square;v-text-anchor:middle" coordsize="75247,168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" adj="-11796480,,5400" path="m71655,r3592,244l75247,24295r-7010,-370c43332,26707,29769,49935,29223,67778v2006,204,4064,584,6134,584l75247,68372r,24469l35725,92848v-2095,,-4178,279,-5969,406c27610,96810,29337,99795,29667,102703v991,8484,3480,16421,8649,23457c46457,137260,57379,143102,70879,145083r4368,-266l75247,168193r-8661,-72c58014,167321,49936,165048,42329,161403,32131,156526,23660,149376,16980,140130,12509,133945,9157,127176,6667,120090,4534,114032,3607,107605,2438,101255,483,90524,,79780,1753,69086,4305,53415,9957,38949,20079,26465,27927,16801,37630,9904,49251,5142,56642,2113,64129,500,71655,xe" fillcolor="#181717" stroked="f">
                    <v:stroke joinstyle="miter"/>
                    <v:formulas/>
                    <v:path arrowok="t" o:extrusionok="f" o:connecttype="custom" textboxrect="0,0,75247,168193"/>
                    <v:textbox inset="2.53958mm,2.53958mm,2.53958mm,2.53958mm">
                      <w:txbxContent>
                        <w:p w14:paraId="432DA329" w14:textId="77777777" w:rsidR="00B1683F" w:rsidRDefault="00B1683F">
                          <w:pPr>
                            <w:spacing w:after="0" w:line="240" w:lineRule="auto"/>
                            <w:ind w:left="0" w:right="0" w:firstLine="0"/>
                            <w:textDirection w:val="btLr"/>
                          </w:pPr>
                        </w:p>
                      </w:txbxContent>
                    </v:textbox>
                  </v:shape>
                  <v:shape id="Free-form: Shape 4700" o:spid="_x0000_s1117" style="position:absolute;left:10228;top:7275;width:722;height:547;visibility:visible;mso-wrap-style:square;v-text-anchor:middle" coordsize="72212,546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" adj="-11796480,,5400" path="m56271,79v3470,80,7051,381,10594,185c68529,175,70231,835,72123,1191v-76,1562,89,2667,-216,3632c68796,14399,65176,23720,58738,31696,52273,39722,44145,45514,34735,49425v-6973,2902,-14101,4522,-21346,5237l,54552,,31176,19583,29982c29020,27492,37033,22222,41491,12951,43193,9420,44513,5699,46342,1229,49441,143,52800,,56271,79xe" fillcolor="#181717" stroked="f">
                    <v:stroke joinstyle="miter"/>
                    <v:formulas/>
                    <v:path arrowok="t" o:extrusionok="f" o:connecttype="custom" textboxrect="0,0,72212,54662"/>
                    <v:textbox inset="2.53958mm,2.53958mm,2.53958mm,2.53958mm">
                      <w:txbxContent>
                        <w:p w14:paraId="4EF24A59" w14:textId="77777777" w:rsidR="00B1683F" w:rsidRDefault="00B1683F">
                          <w:pPr>
                            <w:spacing w:after="0" w:line="240" w:lineRule="auto"/>
                            <w:ind w:left="0" w:right="0" w:firstLine="0"/>
                            <w:textDirection w:val="btLr"/>
                          </w:pPr>
                        </w:p>
                      </w:txbxContent>
                    </v:textbox>
                  </v:shape>
                  <v:shape id="Free-form: Shape 4701" o:spid="_x0000_s1118" style="position:absolute;left:10228;top:6141;width:755;height:929;visibility:visible;mso-wrap-style:square;v-text-anchor:middle" coordsize="75540,92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" adj="-11796480,,5400" path="m,l19050,1291c34125,4149,46495,12518,56096,24660v8407,10642,13335,22796,16358,35940c74498,69440,75248,78317,75502,87309v38,1232,-115,2463,-153,3454c73457,92897,71222,92579,69088,92579v-12065,13,-24130,13,-36195,13l,92598,,68129r12979,3c22327,68132,31674,68144,41021,68132v1753,-13,3683,406,5004,-1931c43329,42217,28932,28720,11337,24650l,24051,,xe" fillcolor="#181717" stroked="f">
                    <v:stroke joinstyle="miter"/>
                    <v:formulas/>
                    <v:path arrowok="t" o:extrusionok="f" o:connecttype="custom" textboxrect="0,0,75540,92897"/>
                    <v:textbox inset="2.53958mm,2.53958mm,2.53958mm,2.53958mm">
                      <w:txbxContent>
                        <w:p w14:paraId="6C1E966D" w14:textId="77777777" w:rsidR="00B1683F" w:rsidRDefault="00B1683F">
                          <w:pPr>
                            <w:spacing w:after="0" w:line="240" w:lineRule="auto"/>
                            <w:ind w:left="0" w:right="0" w:firstLine="0"/>
                            <w:textDirection w:val="btLr"/>
                          </w:pPr>
                        </w:p>
                      </w:txbxContent>
                    </v:textbox>
                  </v:shape>
                  <v:shape id="Free-form: Shape 4702" o:spid="_x0000_s1119" style="position:absolute;left:7860;top:6132;width:1351;height:1667;visibility:visible;mso-wrap-style:square;v-text-anchor:middle" coordsize="135128,166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" adj="-11796480,,5400" path="m72771,622c80861,483,88989,,96990,1753v16027,3518,27686,12268,33515,28041c133833,38837,135090,48209,135103,57785v25,34239,25,68466,,102705c135103,162052,134836,163614,134658,165570v-8750,1079,-17120,216,-26327,597c108217,163233,108064,161303,108064,159372v-12,-33159,-12,-66306,-25,-99466c108039,55054,107785,50330,106312,45555,103251,35649,97041,29146,87287,25997,80289,23724,73038,23965,65875,24752v-8204,902,-15507,4179,-21870,9513c37021,40132,32804,47638,30137,56261v-2591,8433,-2413,17031,-2400,25654c27737,107861,27749,133807,27724,159753v,1918,-228,3836,-343,5588c23114,166383,8065,166586,1638,165786,,164173,711,162077,711,160185,660,136944,686,113690,686,90449,673,63779,648,37109,648,10439,648,8509,800,6579,864,4775,5461,3581,20269,3505,25375,4674v1422,6959,-178,14338,711,21437c28385,27203,29248,25895,30112,24435v3276,-5525,7759,-9919,13030,-13488c52070,4890,61785,813,72771,622xe" fillcolor="#181717" stroked="f">
                    <v:stroke joinstyle="miter"/>
                    <v:formulas/>
                    <v:path arrowok="t" o:extrusionok="f" o:connecttype="custom" textboxrect="0,0,135128,166649"/>
                    <v:textbox inset="2.53958mm,2.53958mm,2.53958mm,2.53958mm">
                      <w:txbxContent>
                        <w:p w14:paraId="3089C45C" w14:textId="77777777" w:rsidR="00B1683F" w:rsidRDefault="00B1683F">
                          <w:pPr>
                            <w:spacing w:after="0" w:line="240" w:lineRule="auto"/>
                            <w:ind w:left="0" w:right="0" w:firstLine="0"/>
                            <w:textDirection w:val="btLr"/>
                          </w:pPr>
                        </w:p>
                      </w:txbxContent>
                    </v:textbox>
                  </v:shape>
                  <v:shape id="Free-form: Shape 4703" o:spid="_x0000_s1120" style="position:absolute;left:17618;top:6135;width:1476;height:1703;visibility:visible;mso-wrap-style:square;v-text-anchor:middle" coordsize="147625,1703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" adj="-11796480,,5400" path="m71619,479c80521,,89510,908,98578,2724v9639,1943,18541,5702,26301,11773c134303,21876,141262,31045,144463,42818v1066,3950,3162,7683,1638,12598c144742,55734,143078,56432,141389,56483v-5169,127,-10363,76,-15532,-25c123939,56407,122034,56013,120244,55785v-2299,-4966,-4052,-9716,-6566,-14021c108217,32442,100190,26918,89281,25051,80925,23616,72695,23755,64681,25686,53175,28442,44361,35389,38507,45803v-5106,9067,-7684,18897,-8637,29209c29566,78226,28728,81464,28918,84639v559,8725,356,17552,3302,26035c33998,115780,35573,120923,38595,125444v5627,8420,12738,15126,22556,18339c68961,146336,77013,146412,85052,145142v5309,-838,10579,-2032,15227,-4953c108318,135147,114110,128200,117183,119183v1308,-3861,2184,-7874,3480,-12674c128854,106509,136944,106470,145021,106559v762,13,1512,737,2604,1308c144793,124416,139472,139529,127178,151467v-7518,7315,-16345,12026,-26454,14897c86525,170364,72200,169932,57938,167837v-5728,-826,-11265,-3505,-16663,-5855c25032,154934,14796,142234,7963,126244,4483,118053,2858,109518,1537,100819,,90748,381,80715,1651,70720,3328,57601,6871,44939,13894,33649,21463,21482,31750,12300,45174,6559,53899,2826,62716,959,71619,479xe" fillcolor="#181717" stroked="f">
                    <v:stroke joinstyle="miter"/>
                    <v:formulas/>
                    <v:path arrowok="t" o:extrusionok="f" o:connecttype="custom" textboxrect="0,0,147625,170364"/>
                    <v:textbox inset="2.53958mm,2.53958mm,2.53958mm,2.53958mm">
                      <w:txbxContent>
                        <w:p w14:paraId="763C725A" w14:textId="77777777" w:rsidR="00B1683F" w:rsidRDefault="00B1683F">
                          <w:pPr>
                            <w:spacing w:after="0" w:line="240" w:lineRule="auto"/>
                            <w:ind w:left="0" w:right="0" w:firstLine="0"/>
                            <w:textDirection w:val="btLr"/>
                          </w:pPr>
                        </w:p>
                      </w:txbxContent>
                    </v:textbox>
                  </v:shape>
                  <v:shape id="Free-form: Shape 4704" o:spid="_x0000_s1121" style="position:absolute;left:11038;top:5682;width:881;height:2109;visibility:visible;mso-wrap-style:square;v-text-anchor:middle" coordsize="88062,21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" adj="-11796480,,5400" path="m54559,762v915,5601,407,10795,470,15951c55105,21755,55054,26810,55054,31852r,15087c56604,49314,58522,48920,60274,48933v6668,25,13335,-13,20003,13c82017,48958,83757,49149,85941,49276v1079,7722,495,14986,381,22771c84353,72314,82829,72695,81293,72707v-6668,51,-13335,,-20003,c59512,72707,57734,72707,56413,72707v-2184,1855,-2298,3747,-2082,5804c54597,81013,54851,83515,54851,86017v38,23787,51,47574,,71361c54851,160236,54534,163106,54280,165964v-445,4889,203,9690,1181,14465c56020,183159,58090,184594,60211,186030v8763,1701,17894,-864,27165,1854c87033,195415,88062,202527,86563,209626v-1575,559,-2743,1334,-3886,1308c73685,210769,64681,210845,55740,210045v-5080,-470,-10299,-1168,-15036,-3822c36055,203632,33033,200114,31013,195199v-2108,-5118,-2908,-10287,-2908,-15748c28105,146113,28054,112776,27991,79451v,-1930,-153,-3848,-280,-6744c24168,72707,21501,72707,18834,72707v-4508,13,-9004,64,-13513,26c2870,72720,2870,72644,114,69990,76,63475,,56705,165,49466v9220,-1244,18047,127,27318,-927c27661,46723,27965,45021,27978,43320v38,-12434,13,-24867,38,-37300c28016,4458,28194,2883,28321,800,37224,,45695,76,54559,762xe" fillcolor="#181717" stroked="f">
                    <v:stroke joinstyle="miter"/>
                    <v:formulas/>
                    <v:path arrowok="t" o:extrusionok="f" o:connecttype="custom" textboxrect="0,0,88062,210960"/>
                    <v:textbox inset="2.53958mm,2.53958mm,2.53958mm,2.53958mm">
                      <w:txbxContent>
                        <w:p w14:paraId="66880F48" w14:textId="77777777" w:rsidR="00B1683F" w:rsidRDefault="00B1683F">
                          <w:pPr>
                            <w:spacing w:after="0" w:line="240" w:lineRule="auto"/>
                            <w:ind w:left="0" w:right="0" w:firstLine="0"/>
                            <w:textDirection w:val="btLr"/>
                          </w:pPr>
                        </w:p>
                      </w:txbxContent>
                    </v:textbox>
                  </v:shape>
                  <v:shape id="Free-form: Shape 4705" o:spid="_x0000_s1122" style="position:absolute;left:17060;top:6164;width:276;height:1630;visibility:visible;mso-wrap-style:square;v-text-anchor:middle" coordsize="27597,1629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" adj="-11796480,,5400" path="m3467,699c11239,1092,19444,,27597,1321r,159994c26632,161773,25425,162801,24193,162827v-7188,152,-14376,76,-22085,76c1473,161404,762,160058,317,158610v-241,-825,-50,-1790,-50,-2692c267,106363,254,56807,228,7252,228,4890,,2476,3467,699xe" fillcolor="#181717" stroked="f">
                    <v:stroke joinstyle="miter"/>
                    <v:formulas/>
                    <v:path arrowok="t" o:extrusionok="f" o:connecttype="custom" textboxrect="0,0,27597,162979"/>
                    <v:textbox inset="2.53958mm,2.53958mm,2.53958mm,2.53958mm">
                      <w:txbxContent>
                        <w:p w14:paraId="1CD0448F" w14:textId="77777777" w:rsidR="00B1683F" w:rsidRDefault="00B1683F">
                          <w:pPr>
                            <w:spacing w:after="0" w:line="240" w:lineRule="auto"/>
                            <w:ind w:left="0" w:right="0" w:firstLine="0"/>
                            <w:textDirection w:val="btLr"/>
                          </w:pPr>
                        </w:p>
                      </w:txbxContent>
                    </v:textbox>
                  </v:shape>
                  <v:shape id="Free-form: Shape 4706" o:spid="_x0000_s1123" style="position:absolute;left:7223;top:6163;width:271;height:1635;visibility:visible;mso-wrap-style:square;v-text-anchor:middle" coordsize="27089,1634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" adj="-11796480,,5400" path="m17780,876v2794,153,5766,-876,8306,927c27089,6629,27051,157924,26073,162065,22276,163411,5016,163474,,161963l,2210c2819,25,5804,1016,8598,889v3048,-140,6121,-165,9182,-13xe" fillcolor="#181717" stroked="f">
                    <v:stroke joinstyle="miter"/>
                    <v:formulas/>
                    <v:path arrowok="t" o:extrusionok="f" o:connecttype="custom" textboxrect="0,0,27089,163474"/>
                    <v:textbox inset="2.53958mm,2.53958mm,2.53958mm,2.53958mm">
                      <w:txbxContent>
                        <w:p w14:paraId="24DAAB81" w14:textId="77777777" w:rsidR="00B1683F" w:rsidRDefault="00B1683F">
                          <w:pPr>
                            <w:spacing w:after="0" w:line="240" w:lineRule="auto"/>
                            <w:ind w:left="0" w:right="0" w:firstLine="0"/>
                            <w:textDirection w:val="btLr"/>
                          </w:pPr>
                        </w:p>
                      </w:txbxContent>
                    </v:textbox>
                  </v:shape>
                  <v:shape id="Free-form: Shape 4707" o:spid="_x0000_s1124" style="position:absolute;left:3067;top:2535;width:497;height:803;visibility:visible;mso-wrap-style:square;v-text-anchor:middle" coordsize="49605,80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" adj="-11796480,,5400" path="m27153,v736,1041,1612,1880,1994,2908c30658,7125,31725,11519,33503,15621v3454,7937,7937,15265,13728,21806l49605,39308r,6865l47412,47254v-2213,1727,-4384,3584,-7191,4448c39472,54445,39192,57048,38075,59207v-1855,3633,-1791,7214,-1131,10732c41618,75616,42710,76187,46711,74867,45110,73050,43599,71349,42215,69786v-927,-4102,838,-6743,4051,-8915l49605,61724r,16646l47179,79362v-1662,658,-3358,972,-5167,-25c38951,77635,36373,75070,33757,73025,33515,67450,30785,63906,27381,60439,17958,50864,10859,39751,5779,27254,3188,20904,1245,14478,,7493,4166,6706,8115,5969,13119,5017v394,203,1804,901,3340,1651c20765,6083,23482,2743,27153,xe" fillcolor="#181717" stroked="f">
                    <v:stroke joinstyle="miter"/>
                    <v:formulas/>
                    <v:path arrowok="t" o:extrusionok="f" o:connecttype="custom" textboxrect="0,0,49605,80334"/>
                    <v:textbox inset="2.53958mm,2.53958mm,2.53958mm,2.53958mm">
                      <w:txbxContent>
                        <w:p w14:paraId="2FBE9988" w14:textId="77777777" w:rsidR="00B1683F" w:rsidRDefault="00B1683F">
                          <w:pPr>
                            <w:spacing w:after="0" w:line="240" w:lineRule="auto"/>
                            <w:ind w:left="0" w:right="0" w:firstLine="0"/>
                            <w:textDirection w:val="btLr"/>
                          </w:pPr>
                        </w:p>
                      </w:txbxContent>
                    </v:textbox>
                  </v:shape>
                  <v:shape id="Free-form: Shape 4708" o:spid="_x0000_s1125" style="position:absolute;left:3564;top:2928;width:228;height:449;visibility:visible;mso-wrap-style:square;v-text-anchor:middle" coordsize="22844,448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" adj="-11796480,,5400" path="m,l2406,1907v1742,756,3685,930,5990,302c8891,2069,9476,2234,10111,2272v5207,2908,8636,6566,8674,12979l22844,17081r,9022l22493,25945v-3226,521,-5029,2413,-5194,6388c18048,33514,19064,35114,20004,36587r2840,140l22844,44878,2541,38023,,39062,,22416r1386,354c2313,21894,3189,21068,4167,20154,3062,18109,2059,16255,852,13994,2745,12102,4599,10248,6453,8393v2362,331,4356,623,6629,940c10720,5485,10720,5485,5246,4279l,6865,,xe" fillcolor="#181717" stroked="f">
                    <v:stroke joinstyle="miter"/>
                    <v:formulas/>
                    <v:path arrowok="t" o:extrusionok="f" o:connecttype="custom" textboxrect="0,0,22844,44878"/>
                    <v:textbox inset="2.53958mm,2.53958mm,2.53958mm,2.53958mm">
                      <w:txbxContent>
                        <w:p w14:paraId="3E7D5E75" w14:textId="77777777" w:rsidR="00B1683F" w:rsidRDefault="00B1683F">
                          <w:pPr>
                            <w:spacing w:after="0" w:line="240" w:lineRule="auto"/>
                            <w:ind w:left="0" w:right="0" w:firstLine="0"/>
                            <w:textDirection w:val="btLr"/>
                          </w:pPr>
                        </w:p>
                      </w:txbxContent>
                    </v:textbox>
                  </v:shape>
                  <v:shape id="Free-form: Shape 4709" o:spid="_x0000_s1126" style="position:absolute;left:3792;top:3099;width:260;height:338;visibility:visible;mso-wrap-style:square;v-text-anchor:middle" coordsize="25958,338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" adj="-11796480,,5400" path="m,l9072,4089v4496,1828,9093,3403,13704,4927l25958,9981r,8208l22406,19010v-1167,744,-1694,1830,-1815,3354c20471,23780,20813,24853,21788,25723r4170,1789l25958,33869,13924,32499,,27797,,19646r766,38c1452,19659,2138,19430,2976,19265,4856,16814,6672,14388,4678,11124l,9022,,xe" fillcolor="#181717" stroked="f">
                    <v:stroke joinstyle="miter"/>
                    <v:formulas/>
                    <v:path arrowok="t" o:extrusionok="f" o:connecttype="custom" textboxrect="0,0,25958,33869"/>
                    <v:textbox inset="2.53958mm,2.53958mm,2.53958mm,2.53958mm">
                      <w:txbxContent>
                        <w:p w14:paraId="37C6B22D" w14:textId="77777777" w:rsidR="00B1683F" w:rsidRDefault="00B1683F">
                          <w:pPr>
                            <w:spacing w:after="0" w:line="240" w:lineRule="auto"/>
                            <w:ind w:left="0" w:right="0" w:firstLine="0"/>
                            <w:textDirection w:val="btLr"/>
                          </w:pPr>
                        </w:p>
                      </w:txbxContent>
                    </v:textbox>
                  </v:shape>
                  <v:shape id="Free-form: Shape 4710" o:spid="_x0000_s1127" style="position:absolute;left:4052;top:3199;width:394;height:242;visibility:visible;mso-wrap-style:square;v-text-anchor:middle" coordsize="39490,24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" adj="-11796480,,5400" path="m,l10229,3100v4673,1257,9487,2032,14109,3429c28936,7900,33902,6897,39490,8472,32289,14288,25837,18810,18154,21680,13118,23559,8089,24255,3060,24237l,23889,,17531r818,351c1796,17006,2901,16092,3904,15076v495,-496,826,-1156,1486,-2121c4323,11253,3218,9500,2101,7722l,8208,,xe" fillcolor="#181717" stroked="f">
                    <v:stroke joinstyle="miter"/>
                    <v:formulas/>
                    <v:path arrowok="t" o:extrusionok="f" o:connecttype="custom" textboxrect="0,0,39490,24255"/>
                    <v:textbox inset="2.53958mm,2.53958mm,2.53958mm,2.53958mm">
                      <w:txbxContent>
                        <w:p w14:paraId="24A0F7F0" w14:textId="77777777" w:rsidR="00B1683F" w:rsidRDefault="00B1683F">
                          <w:pPr>
                            <w:spacing w:after="0" w:line="240" w:lineRule="auto"/>
                            <w:ind w:left="0" w:right="0" w:firstLine="0"/>
                            <w:textDirection w:val="btLr"/>
                          </w:pPr>
                        </w:p>
                      </w:txbxContent>
                    </v:textbox>
                  </v:shape>
                  <v:shape id="Free-form: Shape 4711" o:spid="_x0000_s1128" style="position:absolute;left:3456;top:2450;width:208;height:376;visibility:visible;mso-wrap-style:square;v-text-anchor:middle" coordsize="20813,37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" adj="-11796480,,5400" path="m1511,127c4750,,7899,279,11024,1384v3035,1073,6048,1277,9042,989l20813,2210r,11044l16434,7366v-1054,991,-1664,1562,-2439,2299l20813,19432r,4384l11824,11113v-1296,5187,279,10972,3649,15997l20813,31343r,6211l10439,29413c5639,22568,3188,15062,3366,6502,2350,5423,1257,4280,,2946,89,2261,203,1422,292,800,902,457,1194,140,1511,127xe" fillcolor="#181717" stroked="f">
                    <v:stroke joinstyle="miter"/>
                    <v:formulas/>
                    <v:path arrowok="t" o:extrusionok="f" o:connecttype="custom" textboxrect="0,0,20813,37554"/>
                    <v:textbox inset="2.53958mm,2.53958mm,2.53958mm,2.53958mm">
                      <w:txbxContent>
                        <w:p w14:paraId="1AC68EA7" w14:textId="77777777" w:rsidR="00B1683F" w:rsidRDefault="00B1683F">
                          <w:pPr>
                            <w:spacing w:after="0" w:line="240" w:lineRule="auto"/>
                            <w:ind w:left="0" w:right="0" w:firstLine="0"/>
                            <w:textDirection w:val="btLr"/>
                          </w:pPr>
                        </w:p>
                      </w:txbxContent>
                    </v:textbox>
                  </v:shape>
                  <v:shape id="Free-form: Shape 4712" o:spid="_x0000_s1129" style="position:absolute;left:3664;top:2438;width:133;height:536;visibility:visible;mso-wrap-style:square;v-text-anchor:middle" coordsize="13370,53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" adj="-11796480,,5400" path="m13370,r,3723l6505,7511r6865,8240l13370,22110,5464,9949c4753,8946,3127,8591,2022,7981,206,9759,777,11156,1806,12566v2756,3746,5474,7531,8280,11226c10988,24999,12144,26015,13122,27056r248,-1242l13370,48367r-172,l13198,49586r172,l13370,53241r-540,397c11585,52863,10150,51948,8867,51136r,-5360l,38817,,32606r9083,7201c9198,39299,9579,38626,9388,38347l,25079,,20695r1870,2678c4232,26752,6594,30142,8982,33495v927,1296,2057,1994,4089,419c12436,32441,12068,30612,11026,29342l,14516,,3473,8182,1682,13370,xe" fillcolor="#181717" stroked="f">
                    <v:stroke joinstyle="miter"/>
                    <v:formulas/>
                    <v:path arrowok="t" o:extrusionok="f" o:connecttype="custom" textboxrect="0,0,13370,53638"/>
                    <v:textbox inset="2.53958mm,2.53958mm,2.53958mm,2.53958mm">
                      <w:txbxContent>
                        <w:p w14:paraId="1FE4EFB4" w14:textId="77777777" w:rsidR="00B1683F" w:rsidRDefault="00B1683F">
                          <w:pPr>
                            <w:spacing w:after="0" w:line="240" w:lineRule="auto"/>
                            <w:ind w:left="0" w:right="0" w:firstLine="0"/>
                            <w:textDirection w:val="btLr"/>
                          </w:pPr>
                        </w:p>
                      </w:txbxContent>
                    </v:textbox>
                  </v:shape>
                  <v:shape id="Free-form: Shape 4713" o:spid="_x0000_s1130" style="position:absolute;left:3797;top:2432;width:97;height:538;visibility:visible;mso-wrap-style:square;v-text-anchor:middle" coordsize="9658,538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" adj="-11796480,,5400" path="m1746,c7728,699,8617,5372,9658,8268v-724,3810,-1447,6350,-1625,8928c7576,23813,7283,30455,7106,37084v-77,2654,317,5321,546,8725c6845,47142,6055,48736,4837,50249l,53807,,50152r171,l171,48933r-171,l,26380,565,23546,,22677,,16317r552,663c2788,14211,2788,14211,1543,8890,2191,7683,2940,6325,3715,4877,3042,4242,2546,3772,1949,3213l,4289,,566,1746,xe" fillcolor="#181717" stroked="f">
                    <v:stroke joinstyle="miter"/>
                    <v:formulas/>
                    <v:path arrowok="t" o:extrusionok="f" o:connecttype="custom" textboxrect="0,0,9658,53807"/>
                    <v:textbox inset="2.53958mm,2.53958mm,2.53958mm,2.53958mm">
                      <w:txbxContent>
                        <w:p w14:paraId="3D1B7045" w14:textId="77777777" w:rsidR="00B1683F" w:rsidRDefault="00B1683F">
                          <w:pPr>
                            <w:spacing w:after="0" w:line="240" w:lineRule="auto"/>
                            <w:ind w:left="0" w:right="0" w:firstLine="0"/>
                            <w:textDirection w:val="btLr"/>
                          </w:pPr>
                        </w:p>
                      </w:txbxContent>
                    </v:textbox>
                  </v:shape>
                  <v:shape id="Free-form: Shape 4714" o:spid="_x0000_s1131" style="position:absolute;left:7222;top:5558;width:276;height:321;visibility:visible;mso-wrap-style:square;v-text-anchor:middle" coordsize="27534,32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" adj="-11796480,,5400" path="m1816,l25362,v1841,1918,2172,3785,2095,6134c27216,13106,27445,20091,27368,27076v-25,1664,-533,3315,-838,5093l1676,32169c1130,31179,203,30264,190,29324,51,20891,,12446,127,4001,140,2718,1181,1435,1816,xe" fillcolor="#181717" stroked="f">
                    <v:stroke joinstyle="miter"/>
                    <v:formulas/>
                    <v:path arrowok="t" o:extrusionok="f" o:connecttype="custom" textboxrect="0,0,27534,32169"/>
                    <v:textbox inset="2.53958mm,2.53958mm,2.53958mm,2.53958mm">
                      <w:txbxContent>
                        <w:p w14:paraId="2CE91922" w14:textId="77777777" w:rsidR="00B1683F" w:rsidRDefault="00B1683F">
                          <w:pPr>
                            <w:spacing w:after="0" w:line="240" w:lineRule="auto"/>
                            <w:ind w:left="0" w:right="0" w:firstLine="0"/>
                            <w:textDirection w:val="btLr"/>
                          </w:pPr>
                        </w:p>
                      </w:txbxContent>
                    </v:textbox>
                  </v:shape>
                  <v:shape id="Free-form: Shape 4715" o:spid="_x0000_s1132" style="position:absolute;left:17074;top:5554;width:272;height:332;visibility:visible;mso-wrap-style:square;v-text-anchor:middle" coordsize="27153,33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" adj="-11796480,,5400" path="m21476,38v2133,-13,3911,495,4927,2553c27153,9284,26937,27902,26060,31509,22339,33020,5486,33198,,31572l,1092c1359,699,2502,114,3658,89,9601,,15532,89,21476,38xe" fillcolor="#181717" stroked="f">
                    <v:stroke joinstyle="miter"/>
                    <v:formulas/>
                    <v:path arrowok="t" o:extrusionok="f" o:connecttype="custom" textboxrect="0,0,27153,33198"/>
                    <v:textbox inset="2.53958mm,2.53958mm,2.53958mm,2.53958mm">
                      <w:txbxContent>
                        <w:p w14:paraId="176FA8FB" w14:textId="77777777" w:rsidR="00B1683F" w:rsidRDefault="00B1683F">
                          <w:pPr>
                            <w:spacing w:after="0" w:line="240" w:lineRule="auto"/>
                            <w:ind w:left="0" w:right="0" w:firstLine="0"/>
                            <w:textDirection w:val="btLr"/>
                          </w:pPr>
                        </w:p>
                      </w:txbxContent>
                    </v:textbox>
                  </v:shape>
                  <v:shape id="Free-form: Shape 4716" o:spid="_x0000_s1133" style="position:absolute;left:2138;top:374;width:507;height:341;visibility:visible;mso-wrap-style:square;v-text-anchor:middle" coordsize="50724,341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" adj="-11796480,,5400" path="m34874,533c37236,,38075,1016,38697,2464v902,2070,1854,4115,3023,6655c41415,9855,40881,11163,40259,12662v521,482,978,1283,1537,1359c43891,14300,43904,14211,46469,11024,45555,7645,43510,3823,48603,1257v1537,1105,2121,2705,2070,4560c50571,9525,50394,13233,50216,17615v-788,470,-1880,1384,-3137,1816c42012,21145,36754,22377,31826,24409v-5766,2388,-11252,5449,-16878,8166c13843,33122,12649,33503,11036,34138,7442,30759,3810,27381,241,23939,,23698,254,22949,292,22161r7633,c7849,23927,7785,25260,7722,26556v3403,2222,3403,2222,6464,-712c12789,24536,11417,23241,9792,21717,10490,18631,5740,16269,8217,12306v3340,-495,3873,2591,5232,4382c14884,18593,15913,20815,17285,23190v4381,1346,5372,813,8547,-5473l18326,17717v1168,-2236,1956,-3734,2731,-5220c20828,11684,20587,10846,20244,9690v1537,-775,2908,-1460,4470,-2235c25679,8611,26454,9538,27419,10693v1346,153,2896,318,4864,521c31839,12522,31521,13462,31128,14605v-1283,394,-2578,787,-4788,1473c28575,17158,30061,17894,31839,18758v1511,-762,3073,-1562,4686,-2375c36678,15138,36792,14110,36919,13081v-1092,-889,-2045,-1664,-2578,-2083c34544,7137,34709,3759,34874,533xe" fillcolor="#181717" stroked="f">
                    <v:stroke joinstyle="miter"/>
                    <v:formulas/>
                    <v:path arrowok="t" o:extrusionok="f" o:connecttype="custom" textboxrect="0,0,50724,34138"/>
                    <v:textbox inset="2.53958mm,2.53958mm,2.53958mm,2.53958mm">
                      <w:txbxContent>
                        <w:p w14:paraId="2575753C" w14:textId="77777777" w:rsidR="00B1683F" w:rsidRDefault="00B1683F">
                          <w:pPr>
                            <w:spacing w:after="0" w:line="240" w:lineRule="auto"/>
                            <w:ind w:left="0" w:right="0" w:firstLine="0"/>
                            <w:textDirection w:val="btLr"/>
                          </w:pPr>
                        </w:p>
                      </w:txbxContent>
                    </v:textbox>
                  </v:shape>
                  <v:shape id="Free-form: Shape 4717" o:spid="_x0000_s1134" style="position:absolute;left:3763;top:3458;width:457;height:326;visibility:visible;mso-wrap-style:square;v-text-anchor:middle" coordsize="45695,32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" adj="-11796480,,5400" path="m10922,v7315,1283,14478,2540,22149,3874l33071,18491v2349,470,4216,851,6096,1219c44933,24371,45695,26594,43015,31090v-3607,-775,-2832,-4661,-4940,-6858c36220,22657,33896,22123,30658,23254v-1651,2756,-3556,5918,-5626,9385c24028,31940,23000,31610,22733,30963v-381,-915,-305,-2058,-229,-3087c22543,27394,22949,26860,23330,26505v2362,-2223,3810,-4839,3086,-8166c25692,15011,23508,12637,20828,10681v-432,-318,-902,-559,-1575,-966c15240,11824,13081,15392,11443,20282v1016,1702,2362,3759,3505,5944c15494,27292,15939,28588,15875,29743v-51,877,-991,1702,-1638,2693c9881,30417,10719,24587,5690,22657,4382,22720,2286,22822,,22936,597,18186,5474,20104,8077,17666,9195,13068,8966,7988,8534,2553,9195,1854,10020,965,10922,xe" fillcolor="#181717" stroked="f">
                    <v:stroke joinstyle="miter"/>
                    <v:formulas/>
                    <v:path arrowok="t" o:extrusionok="f" o:connecttype="custom" textboxrect="0,0,45695,32639"/>
                    <v:textbox inset="2.53958mm,2.53958mm,2.53958mm,2.53958mm">
                      <w:txbxContent>
                        <w:p w14:paraId="1B087D5B" w14:textId="77777777" w:rsidR="00B1683F" w:rsidRDefault="00B1683F">
                          <w:pPr>
                            <w:spacing w:after="0" w:line="240" w:lineRule="auto"/>
                            <w:ind w:left="0" w:right="0" w:firstLine="0"/>
                            <w:textDirection w:val="btLr"/>
                          </w:pPr>
                        </w:p>
                      </w:txbxContent>
                    </v:textbox>
                  </v:shape>
                  <v:shape id="Free-form: Shape 4718" o:spid="_x0000_s1135" style="position:absolute;left:3837;width:262;height:363;visibility:visible;mso-wrap-style:square;v-text-anchor:middle" coordsize="26238,3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" adj="-11796480,,5400" path="m18872,1054v1067,2337,-381,3670,-1346,5080c16624,7480,15329,8674,17310,10719v1842,-978,3797,-2019,6071,-3226c25933,11011,24816,14491,24054,18758,21577,17463,19583,16434,17564,15380v-1549,673,-1524,1816,-813,3073c17526,19863,18402,21209,19253,22631v-305,1080,-584,2096,-863,3074c21158,28867,26238,30417,25578,36322r-8763,c15329,32779,15900,29286,16751,25743v-2171,-1892,-4254,-1715,-6489,-279c10414,29032,11405,32550,10122,36322r-8649,c,33731,1460,31699,2908,30010,4267,28423,6198,27330,7938,25959v876,-3010,1803,-6172,2743,-9385c7252,14681,6286,18593,4026,18923,1537,15888,1448,10871,3785,7455v2590,-241,3505,4585,7340,2019c9868,6972,8649,4521,7252,1727,11366,,15151,838,18872,1054xe" fillcolor="#181717" stroked="f">
                    <v:stroke joinstyle="miter"/>
                    <v:formulas/>
                    <v:path arrowok="t" o:extrusionok="f" o:connecttype="custom" textboxrect="0,0,26238,36322"/>
                    <v:textbox inset="2.53958mm,2.53958mm,2.53958mm,2.53958mm">
                      <w:txbxContent>
                        <w:p w14:paraId="1F7AA4A6" w14:textId="77777777" w:rsidR="00B1683F" w:rsidRDefault="00B1683F">
                          <w:pPr>
                            <w:spacing w:after="0" w:line="240" w:lineRule="auto"/>
                            <w:ind w:left="0" w:right="0" w:firstLine="0"/>
                            <w:textDirection w:val="btLr"/>
                          </w:pPr>
                        </w:p>
                      </w:txbxContent>
                    </v:textbox>
                  </v:shape>
                  <v:shape id="Free-form: Shape 4719" o:spid="_x0000_s1136" style="position:absolute;left:4050;top:2591;width:389;height:151;visibility:visible;mso-wrap-style:square;v-text-anchor:middle" coordsize="38887,151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" adj="-11796480,,5400" path="m14554,1499v114,927,254,2070,470,3695c16396,5398,17907,5626,19545,5880v788,-1524,1423,-2756,2147,-4153c27648,584,33261,1588,38887,3797v-419,2820,-787,5233,-1219,8128c36843,12522,35750,13297,34303,14338v-458,-1625,-788,-2768,-1207,-4254c31839,10008,30467,9931,29642,9881v-2909,1257,-3759,4838,-7506,4089c21488,12789,20752,11443,20015,10097v-2337,-940,-4089,63,-5969,1358c9868,14351,5258,15138,,13589,279,12459,508,11519,851,10147v1422,648,2489,1131,3861,1766c5258,11506,5931,11024,6960,10274,5651,9182,4559,8369,3581,7404,2489,6325,1892,5067,3404,3302v1219,749,2476,1524,4165,2565c8268,5042,9271,4267,9690,3251,10617,1029,11836,,14554,1499xe" fillcolor="#181717" stroked="f">
                    <v:stroke joinstyle="miter"/>
                    <v:formulas/>
                    <v:path arrowok="t" o:extrusionok="f" o:connecttype="custom" textboxrect="0,0,38887,15138"/>
                    <v:textbox inset="2.53958mm,2.53958mm,2.53958mm,2.53958mm">
                      <w:txbxContent>
                        <w:p w14:paraId="2B49A696" w14:textId="77777777" w:rsidR="00B1683F" w:rsidRDefault="00B1683F">
                          <w:pPr>
                            <w:spacing w:after="0" w:line="240" w:lineRule="auto"/>
                            <w:ind w:left="0" w:right="0" w:firstLine="0"/>
                            <w:textDirection w:val="btLr"/>
                          </w:pPr>
                        </w:p>
                      </w:txbxContent>
                    </v:textbox>
                  </v:shape>
                  <v:shape id="Free-form: Shape 4720" o:spid="_x0000_s1137" style="position:absolute;left:6356;top:3035;width:150;height:267;visibility:visible;mso-wrap-style:square;v-text-anchor:middle" coordsize="14937,267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" adj="-11796480,,5400" path="m10058,r4879,117l14937,3378r-3139,c4991,8547,3505,13170,6833,18085v1384,2044,3800,3356,6412,3795l14937,21561r,4560l12290,26708c8950,25857,5664,23387,2540,19228,,9588,2654,2857,10058,xe" fillcolor="#181717" stroked="f">
                    <v:stroke joinstyle="miter"/>
                    <v:formulas/>
                    <v:path arrowok="t" o:extrusionok="f" o:connecttype="custom" textboxrect="0,0,14937,26708"/>
                    <v:textbox inset="2.53958mm,2.53958mm,2.53958mm,2.53958mm">
                      <w:txbxContent>
                        <w:p w14:paraId="6A4CF99F" w14:textId="77777777" w:rsidR="00B1683F" w:rsidRDefault="00B1683F">
                          <w:pPr>
                            <w:spacing w:after="0" w:line="240" w:lineRule="auto"/>
                            <w:ind w:left="0" w:right="0" w:firstLine="0"/>
                            <w:textDirection w:val="btLr"/>
                          </w:pPr>
                        </w:p>
                      </w:txbxContent>
                    </v:textbox>
                  </v:shape>
                  <v:shape id="Free-form: Shape 4721" o:spid="_x0000_s1138" style="position:absolute;left:6506;top:3036;width:165;height:260;visibility:visible;mso-wrap-style:square;v-text-anchor:middle" coordsize="16533,26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" adj="-11796480,,5400" path="m,l5286,127v3132,1238,5754,3413,7107,5864c16533,13522,12545,20800,7427,24356l,26003,,21443,5891,20330c10590,17180,11072,12621,7288,6004,6119,5204,4786,4302,3274,3261l,3261,,xe" fillcolor="#181717" stroked="f">
                    <v:stroke joinstyle="miter"/>
                    <v:formulas/>
                    <v:path arrowok="t" o:extrusionok="f" o:connecttype="custom" textboxrect="0,0,16533,26003"/>
                    <v:textbox inset="2.53958mm,2.53958mm,2.53958mm,2.53958mm">
                      <w:txbxContent>
                        <w:p w14:paraId="7B60747E" w14:textId="77777777" w:rsidR="00B1683F" w:rsidRDefault="00B1683F">
                          <w:pPr>
                            <w:spacing w:after="0" w:line="240" w:lineRule="auto"/>
                            <w:ind w:left="0" w:right="0" w:firstLine="0"/>
                            <w:textDirection w:val="btLr"/>
                          </w:pPr>
                        </w:p>
                      </w:txbxContent>
                    </v:textbox>
                  </v:shape>
                  <v:shape id="Free-form: Shape 4722" o:spid="_x0000_s1139" style="position:absolute;left:4057;top:2418;width:444;height:151;visibility:visible;mso-wrap-style:square;v-text-anchor:middle" coordsize="44387,1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" adj="-11796480,,5400" path="m2997,c4102,1689,4902,2921,5702,4140,8928,4788,9944,2286,11163,165v3556,-63,3404,3366,5118,5055c20942,4902,25590,5410,30277,6147v3441,546,7048,101,10909,101c40792,8420,44387,10985,40919,14059,39878,12573,38989,11303,37770,9576v-3518,1752,-6871,3416,-10300,5131c26175,12954,25235,11671,24016,10008,18250,9652,13399,13068,8065,15100,5486,14643,3378,14275,902,13843,826,12764,737,11659,622,10300v2274,-229,4153,-432,6261,-648c6655,5956,,5347,2997,xe" fillcolor="#181717" stroked="f">
                    <v:stroke joinstyle="miter"/>
                    <v:formulas/>
                    <v:path arrowok="t" o:extrusionok="f" o:connecttype="custom" textboxrect="0,0,44387,15100"/>
                    <v:textbox inset="2.53958mm,2.53958mm,2.53958mm,2.53958mm">
                      <w:txbxContent>
                        <w:p w14:paraId="501C2A1F" w14:textId="77777777" w:rsidR="00B1683F" w:rsidRDefault="00B1683F">
                          <w:pPr>
                            <w:spacing w:after="0" w:line="240" w:lineRule="auto"/>
                            <w:ind w:left="0" w:right="0" w:firstLine="0"/>
                            <w:textDirection w:val="btLr"/>
                          </w:pPr>
                        </w:p>
                      </w:txbxContent>
                    </v:textbox>
                  </v:shape>
                  <v:shape id="Free-form: Shape 4723" o:spid="_x0000_s1140" style="position:absolute;left:3835;top:3821;width:136;height:217;visibility:visible;mso-wrap-style:square;v-text-anchor:middle" coordsize="13578,216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" adj="-11796480,,5400" path="m10935,r2643,495l13578,13472r-2542,180l11036,17297r2542,1057l13578,21683,9233,21247c8369,18860,7645,16878,6795,14516,394,7887,,7125,1079,1880,2121,4356,2743,5817,3353,7264v2159,1601,4267,2947,7137,305c10630,5296,10782,2667,10935,xe" fillcolor="#181717" stroked="f">
                    <v:stroke joinstyle="miter"/>
                    <v:formulas/>
                    <v:path arrowok="t" o:extrusionok="f" o:connecttype="custom" textboxrect="0,0,13578,21683"/>
                    <v:textbox inset="2.53958mm,2.53958mm,2.53958mm,2.53958mm">
                      <w:txbxContent>
                        <w:p w14:paraId="0FEEF96C" w14:textId="77777777" w:rsidR="00B1683F" w:rsidRDefault="00B1683F">
                          <w:pPr>
                            <w:spacing w:after="0" w:line="240" w:lineRule="auto"/>
                            <w:ind w:left="0" w:right="0" w:firstLine="0"/>
                            <w:textDirection w:val="btLr"/>
                          </w:pPr>
                        </w:p>
                      </w:txbxContent>
                    </v:textbox>
                  </v:shape>
                  <v:shape id="Free-form: Shape 4724" o:spid="_x0000_s1141" style="position:absolute;left:3971;top:3772;width:220;height:267;visibility:visible;mso-wrap-style:square;v-text-anchor:middle" coordsize="22046,266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" adj="-11796480,,5400" path="m14528,v2235,508,4610,1067,7518,1740c21462,3353,21017,4559,20560,5817,18261,5563,16356,5347,14185,5105v-889,5703,-2845,10605,-7684,13945c5777,21742,5612,24841,1472,26683l,26535,,23205r1002,417c2958,21692,3072,20193,1218,18237l,18324,,5346r2310,433c1980,7671,1650,9563,1269,11798v1270,1004,2476,1981,4407,3518c7073,13449,8343,11760,10044,9500,10057,6337,11492,2946,14528,xe" fillcolor="#181717" stroked="f">
                    <v:stroke joinstyle="miter"/>
                    <v:formulas/>
                    <v:path arrowok="t" o:extrusionok="f" o:connecttype="custom" textboxrect="0,0,22046,26683"/>
                    <v:textbox inset="2.53958mm,2.53958mm,2.53958mm,2.53958mm">
                      <w:txbxContent>
                        <w:p w14:paraId="77EA78CB" w14:textId="77777777" w:rsidR="00B1683F" w:rsidRDefault="00B1683F">
                          <w:pPr>
                            <w:spacing w:after="0" w:line="240" w:lineRule="auto"/>
                            <w:ind w:left="0" w:right="0" w:firstLine="0"/>
                            <w:textDirection w:val="btLr"/>
                          </w:pPr>
                        </w:p>
                      </w:txbxContent>
                    </v:textbox>
                  </v:shape>
                  <v:shape id="Free-form: Shape 4725" o:spid="_x0000_s1142" style="position:absolute;left:4072;top:493;width:2;height:2;visibility:visible;mso-wrap-style:square;v-text-anchor:middle"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" path="m140,l,140,53,34,140,xe" fillcolor="#181717" stroked="f">
                    <v:path arrowok="t" o:extrusionok="f"/>
                  </v:shape>
                  <v:shape id="Free-form: Shape 4726" o:spid="_x0000_s1143" style="position:absolute;left:3848;top:417;width:249;height:125;visibility:visible;mso-wrap-style:square;v-text-anchor:middle" coordsize="24898,12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" adj="-11796480,,5400" path="m11628,62c16685,,21920,267,24333,908v565,1384,232,2531,-320,3620l22430,7698r-7863,3065c7645,12516,1549,8388,,1187,1696,514,6572,124,11628,62xe" fillcolor="#181717" stroked="f">
                    <v:stroke joinstyle="miter"/>
                    <v:formulas/>
                    <v:path arrowok="t" o:extrusionok="f" o:connecttype="custom" textboxrect="0,0,24898,12516"/>
                    <v:textbox inset="2.53958mm,2.53958mm,2.53958mm,2.53958mm">
                      <w:txbxContent>
                        <w:p w14:paraId="32111B10" w14:textId="77777777" w:rsidR="00B1683F" w:rsidRDefault="00B1683F">
                          <w:pPr>
                            <w:spacing w:after="0" w:line="240" w:lineRule="auto"/>
                            <w:ind w:left="0" w:right="0" w:firstLine="0"/>
                            <w:textDirection w:val="btLr"/>
                          </w:pPr>
                        </w:p>
                      </w:txbxContent>
                    </v:textbox>
                  </v:shape>
                  <v:shape id="Free-form: Shape 4727" o:spid="_x0000_s1144" style="position:absolute;left:5802;top:3279;width:133;height:155;visibility:visible;mso-wrap-style:square;v-text-anchor:middle" coordsize="13354,155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" adj="-11796480,,5400" path="m7099,r6255,95l13354,4322,11163,2845c8065,3429,6922,5055,6883,9182v1156,1042,2477,2223,3721,3340l13354,12522r,2594l8915,15596c1549,11836,,4610,7099,xe" fillcolor="#181717" stroked="f">
                    <v:stroke joinstyle="miter"/>
                    <v:formulas/>
                    <v:path arrowok="t" o:extrusionok="f" o:connecttype="custom" textboxrect="0,0,13354,15596"/>
                    <v:textbox inset="2.53958mm,2.53958mm,2.53958mm,2.53958mm">
                      <w:txbxContent>
                        <w:p w14:paraId="45CC0C58" w14:textId="77777777" w:rsidR="00B1683F" w:rsidRDefault="00B1683F">
                          <w:pPr>
                            <w:spacing w:after="0" w:line="240" w:lineRule="auto"/>
                            <w:ind w:left="0" w:right="0" w:firstLine="0"/>
                            <w:textDirection w:val="btLr"/>
                          </w:pPr>
                        </w:p>
                      </w:txbxContent>
                    </v:textbox>
                  </v:shape>
                  <v:shape id="Free-form: Shape 4728" o:spid="_x0000_s1145" style="position:absolute;left:5935;top:3279;width:105;height:151;visibility:visible;mso-wrap-style:square;v-text-anchor:middle" coordsize="10433,15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" adj="-11796480,,5400" path="m,l6344,96v1193,1549,2717,3518,4051,5245c10433,9716,9338,12637,6926,14274l,15022,,12428r3880,c4896,10929,5759,9646,6471,8592l,4228,,xe" fillcolor="#181717" stroked="f">
                    <v:stroke joinstyle="miter"/>
                    <v:formulas/>
                    <v:path arrowok="t" o:extrusionok="f" o:connecttype="custom" textboxrect="0,0,10433,15022"/>
                    <v:textbox inset="2.53958mm,2.53958mm,2.53958mm,2.53958mm">
                      <w:txbxContent>
                        <w:p w14:paraId="36844DD2" w14:textId="77777777" w:rsidR="00B1683F" w:rsidRDefault="00B1683F">
                          <w:pPr>
                            <w:spacing w:after="0" w:line="240" w:lineRule="auto"/>
                            <w:ind w:left="0" w:right="0" w:firstLine="0"/>
                            <w:textDirection w:val="btLr"/>
                          </w:pPr>
                        </w:p>
                      </w:txbxContent>
                    </v:textbox>
                  </v:shape>
                  <v:shape id="Free-form: Shape 4729" o:spid="_x0000_s1146" style="position:absolute;left:4028;top:2799;width:251;height:153;visibility:visible;mso-wrap-style:square;v-text-anchor:middle" coordsize="25095,15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" adj="-11796480,,5400" path="m12573,v1283,1651,2565,3315,3835,4953c18377,5131,20155,5283,22047,5461v1029,1384,2070,2794,3048,4102c24943,11976,23876,12979,21412,12827v-368,-1206,-724,-2349,-1155,-3759c20028,9677,19863,10058,19736,10452v-1397,4369,-2223,4864,-6465,3683c13538,12497,13818,10833,14300,7899v-2197,2134,-3505,3391,-4610,4458l737,12357c635,12052,406,11430,,10325r4331,c4699,9779,5080,9207,5436,8674,4775,6134,724,5004,2972,1359,4178,2362,5347,3327,6452,4242,6680,4077,12408,127,12573,xe" fillcolor="#181717" stroked="f">
                    <v:stroke joinstyle="miter"/>
                    <v:formulas/>
                    <v:path arrowok="t" o:extrusionok="f" o:connecttype="custom" textboxrect="0,0,25095,15316"/>
                    <v:textbox inset="2.53958mm,2.53958mm,2.53958mm,2.53958mm">
                      <w:txbxContent>
                        <w:p w14:paraId="7BA98750" w14:textId="77777777" w:rsidR="00B1683F" w:rsidRDefault="00B1683F">
                          <w:pPr>
                            <w:spacing w:after="0" w:line="240" w:lineRule="auto"/>
                            <w:ind w:left="0" w:right="0" w:firstLine="0"/>
                            <w:textDirection w:val="btLr"/>
                          </w:pPr>
                        </w:p>
                      </w:txbxContent>
                    </v:textbox>
                  </v:shape>
                  <v:shape id="Free-form: Shape 4730" o:spid="_x0000_s1147" style="position:absolute;left:5659;top:3035;width:96;height:215;visibility:visible;mso-wrap-style:square;v-text-anchor:middle" coordsize="9614,215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" adj="-11796480,,5400" path="m9614,r,4357l9080,4111c6248,6969,4458,9687,5055,13497r4559,3685l9614,21561r-3124,c4978,20177,3404,18742,2438,17865,,13547,660,9877,1740,6169,3493,3876,4429,2686,5452,1889l9614,xe" fillcolor="#181717" stroked="f">
                    <v:stroke joinstyle="miter"/>
                    <v:formulas/>
                    <v:path arrowok="t" o:extrusionok="f" o:connecttype="custom" textboxrect="0,0,9614,21561"/>
                    <v:textbox inset="2.53958mm,2.53958mm,2.53958mm,2.53958mm">
                      <w:txbxContent>
                        <w:p w14:paraId="21AA3406" w14:textId="77777777" w:rsidR="00B1683F" w:rsidRDefault="00B1683F">
                          <w:pPr>
                            <w:spacing w:after="0" w:line="240" w:lineRule="auto"/>
                            <w:ind w:left="0" w:right="0" w:firstLine="0"/>
                            <w:textDirection w:val="btLr"/>
                          </w:pPr>
                        </w:p>
                      </w:txbxContent>
                    </v:textbox>
                  </v:shape>
                  <v:shape id="Free-form: Shape 4731" o:spid="_x0000_s1148" style="position:absolute;left:5755;top:3035;width:80;height:215;visibility:visible;mso-wrap-style:square;v-text-anchor:middle" coordsize="8065,21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" adj="-11796480,,5400" path="m64,c4483,2235,4483,2235,8065,7595r,8979c6452,17958,4306,19825,2261,21590l,21590,,17211r1143,925c2235,16764,3429,15253,4674,13691r,-7151l,4386,,29,64,xe" fillcolor="#181717" stroked="f">
                    <v:stroke joinstyle="miter"/>
                    <v:formulas/>
                    <v:path arrowok="t" o:extrusionok="f" o:connecttype="custom" textboxrect="0,0,8065,21590"/>
                    <v:textbox inset="2.53958mm,2.53958mm,2.53958mm,2.53958mm">
                      <w:txbxContent>
                        <w:p w14:paraId="5782BFD0" w14:textId="77777777" w:rsidR="00B1683F" w:rsidRDefault="00B1683F">
                          <w:pPr>
                            <w:spacing w:after="0" w:line="240" w:lineRule="auto"/>
                            <w:ind w:left="0" w:right="0" w:firstLine="0"/>
                            <w:textDirection w:val="btLr"/>
                          </w:pPr>
                        </w:p>
                      </w:txbxContent>
                    </v:textbox>
                  </v:shape>
                  <v:shape id="Free-form: Shape 4732" o:spid="_x0000_s1149" style="position:absolute;left:5064;top:1369;width:95;height:164;visibility:visible;mso-wrap-style:square;v-text-anchor:middle" coordsize="9449,164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" adj="-11796480,,5400" path="m9449,r,3894l4597,10091r4852,1742l9449,15844r-2426,622c2616,15996,,12593,749,8199,927,7145,1333,6129,1626,5125l9449,xe" fillcolor="#181717" stroked="f">
                    <v:stroke joinstyle="miter"/>
                    <v:formulas/>
                    <v:path arrowok="t" o:extrusionok="f" o:connecttype="custom" textboxrect="0,0,9449,16466"/>
                    <v:textbox inset="2.53958mm,2.53958mm,2.53958mm,2.53958mm">
                      <w:txbxContent>
                        <w:p w14:paraId="43040C40" w14:textId="77777777" w:rsidR="00B1683F" w:rsidRDefault="00B1683F">
                          <w:pPr>
                            <w:spacing w:after="0" w:line="240" w:lineRule="auto"/>
                            <w:ind w:left="0" w:right="0" w:firstLine="0"/>
                            <w:textDirection w:val="btLr"/>
                          </w:pPr>
                        </w:p>
                      </w:txbxContent>
                    </v:textbox>
                  </v:shape>
                  <v:shape id="Free-form: Shape 4733" o:spid="_x0000_s1150" style="position:absolute;left:5159;top:1360;width:102;height:167;visibility:visible;mso-wrap-style:square;v-text-anchor:middle" coordsize="10185,16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" adj="-11796480,,5400" path="m1346,25c1702,64,2095,,2413,140v5575,2286,7772,5664,6528,9995c8312,12313,6664,14249,4577,15578l,16752,,12740r414,149c2029,12652,3435,11557,4432,9627v559,-1067,546,-2833,38,-3950c3721,4026,1918,3874,279,4445l,4802,,907,1346,25xe" fillcolor="#181717" stroked="f">
                    <v:stroke joinstyle="miter"/>
                    <v:formulas/>
                    <v:path arrowok="t" o:extrusionok="f" o:connecttype="custom" textboxrect="0,0,10185,16752"/>
                    <v:textbox inset="2.53958mm,2.53958mm,2.53958mm,2.53958mm">
                      <w:txbxContent>
                        <w:p w14:paraId="56379AD4" w14:textId="77777777" w:rsidR="00B1683F" w:rsidRDefault="00B1683F">
                          <w:pPr>
                            <w:spacing w:after="0" w:line="240" w:lineRule="auto"/>
                            <w:ind w:left="0" w:right="0" w:firstLine="0"/>
                            <w:textDirection w:val="btLr"/>
                          </w:pPr>
                        </w:p>
                      </w:txbxContent>
                    </v:textbox>
                  </v:shape>
                  <v:shape id="Free-form: Shape 4734" o:spid="_x0000_s1151" style="position:absolute;left:2243;top:218;width:132;height:189;visibility:visible;mso-wrap-style:square;v-text-anchor:middle" coordsize="13233,189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" adj="-11796480,,5400" path="m3785,v2260,1333,4356,2553,6743,3962c12510,6109,9423,7404,8979,9512v1422,1626,2896,3328,4254,4877c11290,18923,11290,18923,6464,18326,5791,16002,5067,13487,4267,10668,3073,10414,1765,10135,,9754,762,6871,1486,4178,2438,597,2667,495,3302,216,3785,xe" fillcolor="#181717" stroked="f">
                    <v:stroke joinstyle="miter"/>
                    <v:formulas/>
                    <v:path arrowok="t" o:extrusionok="f" o:connecttype="custom" textboxrect="0,0,13233,18923"/>
                    <v:textbox inset="2.53958mm,2.53958mm,2.53958mm,2.53958mm">
                      <w:txbxContent>
                        <w:p w14:paraId="3F1F887F" w14:textId="77777777" w:rsidR="00B1683F" w:rsidRDefault="00B1683F">
                          <w:pPr>
                            <w:spacing w:after="0" w:line="240" w:lineRule="auto"/>
                            <w:ind w:left="0" w:right="0" w:firstLine="0"/>
                            <w:textDirection w:val="btLr"/>
                          </w:pPr>
                        </w:p>
                      </w:txbxContent>
                    </v:textbox>
                  </v:shape>
                  <v:shape id="Free-form: Shape 4735" o:spid="_x0000_s1152" style="position:absolute;left:4237;top:743;width:105;height:186;visibility:visible;mso-wrap-style:square;v-text-anchor:middle" coordsize="10541,18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" adj="-11796480,,5400" path="m4623,v4597,1867,4000,6032,5918,8674c9741,12624,7658,15646,5016,18631,940,17247,1245,13348,,10592,521,6515,2375,3340,4623,xe" fillcolor="#181717" stroked="f">
                    <v:stroke joinstyle="miter"/>
                    <v:formulas/>
                    <v:path arrowok="t" o:extrusionok="f" o:connecttype="custom" textboxrect="0,0,10541,18631"/>
                    <v:textbox inset="2.53958mm,2.53958mm,2.53958mm,2.53958mm">
                      <w:txbxContent>
                        <w:p w14:paraId="00C128B6" w14:textId="77777777" w:rsidR="00B1683F" w:rsidRDefault="00B1683F">
                          <w:pPr>
                            <w:spacing w:after="0" w:line="240" w:lineRule="auto"/>
                            <w:ind w:left="0" w:right="0" w:firstLine="0"/>
                            <w:textDirection w:val="btLr"/>
                          </w:pPr>
                        </w:p>
                      </w:txbxContent>
                    </v:textbox>
                  </v:shape>
                  <v:shape id="Free-form: Shape 4736" o:spid="_x0000_s1153" style="position:absolute;left:3995;top:583;width:64;height:206;visibility:visible;mso-wrap-style:square;v-text-anchor:middle" coordsize="6350,20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" adj="-11796480,,5400" path="m4966,v698,7112,1384,13779,-839,20650c635,19698,216,17589,152,15469,25,11557,,7633,127,3708,229,889,559,711,4966,xe" fillcolor="#181717" stroked="f">
                    <v:stroke joinstyle="miter"/>
                    <v:formulas/>
                    <v:path arrowok="t" o:extrusionok="f" o:connecttype="custom" textboxrect="0,0,6350,20650"/>
                    <v:textbox inset="2.53958mm,2.53958mm,2.53958mm,2.53958mm">
                      <w:txbxContent>
                        <w:p w14:paraId="71E394FC" w14:textId="77777777" w:rsidR="00B1683F" w:rsidRDefault="00B1683F">
                          <w:pPr>
                            <w:spacing w:after="0" w:line="240" w:lineRule="auto"/>
                            <w:ind w:left="0" w:right="0" w:firstLine="0"/>
                            <w:textDirection w:val="btLr"/>
                          </w:pPr>
                        </w:p>
                      </w:txbxContent>
                    </v:textbox>
                  </v:shape>
                  <v:shape id="Free-form: Shape 4737" o:spid="_x0000_s1154" style="position:absolute;left:3883;top:580;width:65;height:195;visibility:visible;mso-wrap-style:square;v-text-anchor:middle" coordsize="6515,19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" adj="-11796480,,5400" path="m1841,318c4839,,5728,1143,6109,2934v406,1956,-51,13462,-750,16395c4483,19380,3492,19444,2210,19520,,13030,495,6782,1841,318xe" fillcolor="#181717" stroked="f">
                    <v:stroke joinstyle="miter"/>
                    <v:formulas/>
                    <v:path arrowok="t" o:extrusionok="f" o:connecttype="custom" textboxrect="0,0,6515,19520"/>
                    <v:textbox inset="2.53958mm,2.53958mm,2.53958mm,2.53958mm">
                      <w:txbxContent>
                        <w:p w14:paraId="5ED4F12C" w14:textId="77777777" w:rsidR="00B1683F" w:rsidRDefault="00B1683F">
                          <w:pPr>
                            <w:spacing w:after="0" w:line="240" w:lineRule="auto"/>
                            <w:ind w:left="0" w:right="0" w:firstLine="0"/>
                            <w:textDirection w:val="btLr"/>
                          </w:pPr>
                        </w:p>
                      </w:txbxContent>
                    </v:textbox>
                  </v:shape>
                  <v:shape id="Free-form: Shape 4738" o:spid="_x0000_s1155" style="position:absolute;left:3280;top:517;width:92;height:92;visibility:visible;mso-wrap-style:square;v-text-anchor:middle" coordsize="9144,91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" adj="-11796480,,5400" path="m6617,279v736,1270,1587,2756,2527,4382c5829,9106,5588,9157,927,6960,,1219,940,,6617,279xe" fillcolor="#181717" stroked="f">
                    <v:stroke joinstyle="miter"/>
                    <v:formulas/>
                    <v:path arrowok="t" o:extrusionok="f" o:connecttype="custom" textboxrect="0,0,9144,9157"/>
                    <v:textbox inset="2.53958mm,2.53958mm,2.53958mm,2.53958mm">
                      <w:txbxContent>
                        <w:p w14:paraId="5187AF23" w14:textId="77777777" w:rsidR="00B1683F" w:rsidRDefault="00B1683F">
                          <w:pPr>
                            <w:spacing w:after="0" w:line="240" w:lineRule="auto"/>
                            <w:ind w:left="0" w:right="0" w:firstLine="0"/>
                            <w:textDirection w:val="btLr"/>
                          </w:pPr>
                        </w:p>
                      </w:txbxContent>
                    </v:textbox>
                  </v:shape>
                  <v:shape id="Free-form: Shape 4739" o:spid="_x0000_s1156" style="position:absolute;left:3471;top:408;width:90;height:84;visibility:visible;mso-wrap-style:square;v-text-anchor:middle" coordsize="9042,8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" adj="-11796480,,5400" path="m6909,v876,1448,1600,2629,2133,3493c8992,6286,7823,7341,4115,8420,89,5791,,5486,1968,267,3429,190,5118,102,6909,xe" fillcolor="#181717" stroked="f">
                    <v:stroke joinstyle="miter"/>
                    <v:formulas/>
                    <v:path arrowok="t" o:extrusionok="f" o:connecttype="custom" textboxrect="0,0,9042,8420"/>
                    <v:textbox inset="2.53958mm,2.53958mm,2.53958mm,2.53958mm">
                      <w:txbxContent>
                        <w:p w14:paraId="6386FB28" w14:textId="77777777" w:rsidR="00B1683F" w:rsidRDefault="00B1683F">
                          <w:pPr>
                            <w:spacing w:after="0" w:line="240" w:lineRule="auto"/>
                            <w:ind w:left="0" w:right="0" w:firstLine="0"/>
                            <w:textDirection w:val="btLr"/>
                          </w:pPr>
                        </w:p>
                      </w:txbxContent>
                    </v:textbox>
                  </v:shape>
                  <v:shape id="Free-form: Shape 4740" o:spid="_x0000_s1157" style="position:absolute;left:3696;top:448;width:85;height:91;visibility:visible;mso-wrap-style:square;v-text-anchor:middle" coordsize="8471,90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" adj="-11796480,,5400" path="m2985,481c4137,,5639,638,8065,2124v127,318,355,648,368,978c8471,4334,8446,5566,8446,7090,7417,7687,6833,8093,6198,8385v-470,216,-1004,318,-2185,661c2781,7966,1295,6671,,5553,1029,2562,1832,962,2985,481xe" fillcolor="#181717" stroked="f">
                    <v:stroke joinstyle="miter"/>
                    <v:formulas/>
                    <v:path arrowok="t" o:extrusionok="f" o:connecttype="custom" textboxrect="0,0,8471,9046"/>
                    <v:textbox inset="2.53958mm,2.53958mm,2.53958mm,2.53958mm">
                      <w:txbxContent>
                        <w:p w14:paraId="530202FF" w14:textId="77777777" w:rsidR="00B1683F" w:rsidRDefault="00B1683F">
                          <w:pPr>
                            <w:spacing w:after="0" w:line="240" w:lineRule="auto"/>
                            <w:ind w:left="0" w:right="0" w:firstLine="0"/>
                            <w:textDirection w:val="btLr"/>
                          </w:pPr>
                        </w:p>
                      </w:txbxContent>
                    </v:textbox>
                  </v:shape>
                  <v:shape id="Free-form: Shape 4741" o:spid="_x0000_s1158" style="position:absolute;left:4161;top:447;width:90;height:92;visibility:visible;mso-wrap-style:square;v-text-anchor:middle" coordsize="8941,92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" adj="-11796480,,5400" path="m3023,572c4940,,7366,1359,8141,3429v800,2159,-26,3518,-3798,5829c3023,8522,1524,7683,241,6960,,2934,800,1219,3023,572xe" fillcolor="#181717" stroked="f">
                    <v:stroke joinstyle="miter"/>
                    <v:formulas/>
                    <v:path arrowok="t" o:extrusionok="f" o:connecttype="custom" textboxrect="0,0,8941,9258"/>
                    <v:textbox inset="2.53958mm,2.53958mm,2.53958mm,2.53958mm">
                      <w:txbxContent>
                        <w:p w14:paraId="36F9DD6A" w14:textId="77777777" w:rsidR="00B1683F" w:rsidRDefault="00B1683F">
                          <w:pPr>
                            <w:spacing w:after="0" w:line="240" w:lineRule="auto"/>
                            <w:ind w:left="0" w:right="0" w:firstLine="0"/>
                            <w:textDirection w:val="btLr"/>
                          </w:pPr>
                        </w:p>
                      </w:txbxContent>
                    </v:textbox>
                  </v:shape>
                  <v:shape id="Free-form: Shape 4742" o:spid="_x0000_s1159" style="position:absolute;left:3793;top:494;width:94;height:88;visibility:visible;mso-wrap-style:square;v-text-anchor:middle" coordsize="9385,8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" adj="-11796480,,5400" path="m3619,c6820,114,8026,2070,9385,3962,8699,7150,6960,8598,4458,8661,1588,8750,724,6502,,3810,1219,2527,2515,1168,3619,xe" fillcolor="#181717" stroked="f">
                    <v:stroke joinstyle="miter"/>
                    <v:formulas/>
                    <v:path arrowok="t" o:extrusionok="f" o:connecttype="custom" textboxrect="0,0,9385,8750"/>
                    <v:textbox inset="2.53958mm,2.53958mm,2.53958mm,2.53958mm">
                      <w:txbxContent>
                        <w:p w14:paraId="3EC40DC1" w14:textId="77777777" w:rsidR="00B1683F" w:rsidRDefault="00B1683F">
                          <w:pPr>
                            <w:spacing w:after="0" w:line="240" w:lineRule="auto"/>
                            <w:ind w:left="0" w:right="0" w:firstLine="0"/>
                            <w:textDirection w:val="btLr"/>
                          </w:pPr>
                        </w:p>
                      </w:txbxContent>
                    </v:textbox>
                  </v:shape>
                  <v:shape id="Free-form: Shape 4743" o:spid="_x0000_s1160" style="position:absolute;left:4051;top:495;width:90;height:99;visibility:visible;mso-wrap-style:square;v-text-anchor:middle" coordsize="9017,9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" adj="-11796480,,5400" path="m2209,l5639,c9017,3175,9017,3175,7950,7442,5080,9868,2819,8128,,5994l2209,xe" fillcolor="#181717" stroked="f">
                    <v:stroke joinstyle="miter"/>
                    <v:formulas/>
                    <v:path arrowok="t" o:extrusionok="f" o:connecttype="custom" textboxrect="0,0,9017,9868"/>
                    <v:textbox inset="2.53958mm,2.53958mm,2.53958mm,2.53958mm">
                      <w:txbxContent>
                        <w:p w14:paraId="63151FFA" w14:textId="77777777" w:rsidR="00B1683F" w:rsidRDefault="00B1683F">
                          <w:pPr>
                            <w:spacing w:after="0" w:line="240" w:lineRule="auto"/>
                            <w:ind w:left="0" w:right="0" w:firstLine="0"/>
                            <w:textDirection w:val="btLr"/>
                          </w:pPr>
                        </w:p>
                      </w:txbxContent>
                    </v:textbox>
                  </v:shape>
                  <v:shape id="Free-form: Shape 4744" o:spid="_x0000_s1161" style="position:absolute;left:4072;top:493;width:2;height:2;visibility:visible;mso-wrap-style:square;v-text-anchor:middle"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" path="m140,l88,140,,140,140,xe" fillcolor="#181717" stroked="f">
                    <v:path arrowok="t" o:extrusionok="f"/>
                  </v:shape>
                  <v:shape id="Free-form: Shape 4745" o:spid="_x0000_s1162" style="position:absolute;left:4637;top:725;width:85;height:91;visibility:visible;mso-wrap-style:square;v-text-anchor:middle" coordsize="8484,9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" adj="-11796480,,5400" path="m3446,259c4664,,6109,683,8255,2188v229,4635,216,4648,-5398,6921c483,8093,965,5566,,3978,1238,1718,2229,518,3446,259xe" fillcolor="#181717" stroked="f">
                    <v:stroke joinstyle="miter"/>
                    <v:formulas/>
                    <v:path arrowok="t" o:extrusionok="f" o:connecttype="custom" textboxrect="0,0,8484,9109"/>
                    <v:textbox inset="2.53958mm,2.53958mm,2.53958mm,2.53958mm">
                      <w:txbxContent>
                        <w:p w14:paraId="7C7D1842" w14:textId="77777777" w:rsidR="00B1683F" w:rsidRDefault="00B1683F">
                          <w:pPr>
                            <w:spacing w:after="0" w:line="240" w:lineRule="auto"/>
                            <w:ind w:left="0" w:right="0" w:firstLine="0"/>
                            <w:textDirection w:val="btLr"/>
                          </w:pPr>
                        </w:p>
                      </w:txbxContent>
                    </v:textbox>
                  </v:shape>
                  <v:shape id="Free-form: Shape 4746" o:spid="_x0000_s1163" style="position:absolute;left:4623;top:615;width:92;height:99;visibility:visible;mso-wrap-style:square;v-text-anchor:middle" coordsize="9220,99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" adj="-11796480,,5400" path="m5004,c6147,1054,7493,2286,9220,3861,7671,6058,6413,7861,4940,9957,3061,8484,1676,7404,470,6452,,1994,,1994,5004,xe" fillcolor="#181717" stroked="f">
                    <v:stroke joinstyle="miter"/>
                    <v:formulas/>
                    <v:path arrowok="t" o:extrusionok="f" o:connecttype="custom" textboxrect="0,0,9220,9957"/>
                    <v:textbox inset="2.53958mm,2.53958mm,2.53958mm,2.53958mm">
                      <w:txbxContent>
                        <w:p w14:paraId="5A4BD586" w14:textId="77777777" w:rsidR="00B1683F" w:rsidRDefault="00B1683F">
                          <w:pPr>
                            <w:spacing w:after="0" w:line="240" w:lineRule="auto"/>
                            <w:ind w:left="0" w:right="0" w:firstLine="0"/>
                            <w:textDirection w:val="btLr"/>
                          </w:pPr>
                        </w:p>
                      </w:txbxContent>
                    </v:textbox>
                  </v:shape>
                  <v:shape id="Free-form: Shape 4747" o:spid="_x0000_s1164" style="position:absolute;left:3232;top:614;width:82;height:86;visibility:visible;mso-wrap-style:square;v-text-anchor:middle" coordsize="8179,8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" adj="-11796480,,5400" path="m4140,c5423,724,6909,1562,8179,2286,8065,7315,7531,7899,2781,8547,,5969,,5969,267,2159,699,1816,1181,1295,1778,953,2375,597,3086,419,4140,xe" fillcolor="#181717" stroked="f">
                    <v:stroke joinstyle="miter"/>
                    <v:formulas/>
                    <v:path arrowok="t" o:extrusionok="f" o:connecttype="custom" textboxrect="0,0,8179,8547"/>
                    <v:textbox inset="2.53958mm,2.53958mm,2.53958mm,2.53958mm">
                      <w:txbxContent>
                        <w:p w14:paraId="28ABF6AB" w14:textId="77777777" w:rsidR="00B1683F" w:rsidRDefault="00B1683F">
                          <w:pPr>
                            <w:spacing w:after="0" w:line="240" w:lineRule="auto"/>
                            <w:ind w:left="0" w:right="0" w:firstLine="0"/>
                            <w:textDirection w:val="btLr"/>
                          </w:pPr>
                        </w:p>
                      </w:txbxContent>
                    </v:textbox>
                  </v:shape>
                  <v:shape id="Free-form: Shape 4748" o:spid="_x0000_s1165" style="position:absolute;left:4578;top:519;width:89;height:82;visibility:visible;mso-wrap-style:square;v-text-anchor:middle" coordsize="8928,8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" adj="-11796480,,5400" path="m6693,25v775,1347,1473,2566,2235,3887c8217,5258,7557,6502,6972,7595,2527,8192,470,7137,229,4305,,1524,2083,,6693,25xe" fillcolor="#181717" stroked="f">
                    <v:stroke joinstyle="miter"/>
                    <v:formulas/>
                    <v:path arrowok="t" o:extrusionok="f" o:connecttype="custom" textboxrect="0,0,8928,8192"/>
                    <v:textbox inset="2.53958mm,2.53958mm,2.53958mm,2.53958mm">
                      <w:txbxContent>
                        <w:p w14:paraId="18AD4D9B" w14:textId="77777777" w:rsidR="00B1683F" w:rsidRDefault="00B1683F">
                          <w:pPr>
                            <w:spacing w:after="0" w:line="240" w:lineRule="auto"/>
                            <w:ind w:left="0" w:right="0" w:firstLine="0"/>
                            <w:textDirection w:val="btLr"/>
                          </w:pPr>
                        </w:p>
                      </w:txbxContent>
                    </v:textbox>
                  </v:shape>
                  <v:shape id="Free-form: Shape 4749" o:spid="_x0000_s1166" style="position:absolute;left:4474;top:438;width:104;height:94;visibility:visible;mso-wrap-style:square;v-text-anchor:middle" coordsize="10351,9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" adj="-11796480,,5400" path="m5359,v3848,1346,4992,3531,3976,7264c8179,7849,6795,8547,5016,9436,3531,8115,2159,6909,,5004,2311,2845,3899,1359,5359,xe" fillcolor="#181717" stroked="f">
                    <v:stroke joinstyle="miter"/>
                    <v:formulas/>
                    <v:path arrowok="t" o:extrusionok="f" o:connecttype="custom" textboxrect="0,0,10351,9436"/>
                    <v:textbox inset="2.53958mm,2.53958mm,2.53958mm,2.53958mm">
                      <w:txbxContent>
                        <w:p w14:paraId="145B7BA6" w14:textId="77777777" w:rsidR="00B1683F" w:rsidRDefault="00B1683F">
                          <w:pPr>
                            <w:spacing w:after="0" w:line="240" w:lineRule="auto"/>
                            <w:ind w:left="0" w:right="0" w:firstLine="0"/>
                            <w:textDirection w:val="btLr"/>
                          </w:pPr>
                        </w:p>
                      </w:txbxContent>
                    </v:textbox>
                  </v:shape>
                  <v:shape id="Free-form: Shape 4750" o:spid="_x0000_s1167" style="position:absolute;left:3218;top:728;width:87;height:87;visibility:visible;mso-wrap-style:square;v-text-anchor:middle" coordsize="8776,8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" adj="-11796480,,5400" path="m6464,v839,1321,1486,2324,2312,3619c7810,5270,6845,6896,5766,8712,4000,8192,2527,7747,279,7087,190,5042,114,3365,,1143,2400,724,4382,368,6464,xe" fillcolor="#181717" stroked="f">
                    <v:stroke joinstyle="miter"/>
                    <v:formulas/>
                    <v:path arrowok="t" o:extrusionok="f" o:connecttype="custom" textboxrect="0,0,8776,8712"/>
                    <v:textbox inset="2.53958mm,2.53958mm,2.53958mm,2.53958mm">
                      <w:txbxContent>
                        <w:p w14:paraId="5590AC7A" w14:textId="77777777" w:rsidR="00B1683F" w:rsidRDefault="00B1683F">
                          <w:pPr>
                            <w:spacing w:after="0" w:line="240" w:lineRule="auto"/>
                            <w:ind w:left="0" w:right="0" w:firstLine="0"/>
                            <w:textDirection w:val="btLr"/>
                          </w:pPr>
                        </w:p>
                      </w:txbxContent>
                    </v:textbox>
                  </v:shape>
                  <v:shape id="Free-form: Shape 4751" o:spid="_x0000_s1168" style="position:absolute;left:3367;top:437;width:88;height:99;visibility:visible;mso-wrap-style:square;v-text-anchor:middle" coordsize="8776,9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" adj="-11796480,,5400" path="m4559,c5918,1283,7404,2680,8776,3975,6617,9220,5245,9804,635,7569,,2515,,2515,4559,xe" fillcolor="#181717" stroked="f">
                    <v:stroke joinstyle="miter"/>
                    <v:formulas/>
                    <v:path arrowok="t" o:extrusionok="f" o:connecttype="custom" textboxrect="0,0,8776,9804"/>
                    <v:textbox inset="2.53958mm,2.53958mm,2.53958mm,2.53958mm">
                      <w:txbxContent>
                        <w:p w14:paraId="649A0CBB" w14:textId="77777777" w:rsidR="00B1683F" w:rsidRDefault="00B1683F">
                          <w:pPr>
                            <w:spacing w:after="0" w:line="240" w:lineRule="auto"/>
                            <w:ind w:left="0" w:right="0" w:firstLine="0"/>
                            <w:textDirection w:val="btLr"/>
                          </w:pPr>
                        </w:p>
                      </w:txbxContent>
                    </v:textbox>
                  </v:shape>
                  <v:shape id="Free-form: Shape 4752" o:spid="_x0000_s1169" style="position:absolute;left:4260;top:416;width:93;height:90;visibility:visible;mso-wrap-style:square;v-text-anchor:middle" coordsize="9246,8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" adj="-11796480,,5400" path="m4788,c6261,1143,7823,2362,9246,3467,8687,6528,7976,8700,5004,8826,2985,8915,1537,7734,927,5931,,3239,1372,1511,4788,xe" fillcolor="#181717" stroked="f">
                    <v:stroke joinstyle="miter"/>
                    <v:formulas/>
                    <v:path arrowok="t" o:extrusionok="f" o:connecttype="custom" textboxrect="0,0,9246,8915"/>
                    <v:textbox inset="2.53958mm,2.53958mm,2.53958mm,2.53958mm">
                      <w:txbxContent>
                        <w:p w14:paraId="3851310E" w14:textId="77777777" w:rsidR="00B1683F" w:rsidRDefault="00B1683F">
                          <w:pPr>
                            <w:spacing w:after="0" w:line="240" w:lineRule="auto"/>
                            <w:ind w:left="0" w:right="0" w:firstLine="0"/>
                            <w:textDirection w:val="btLr"/>
                          </w:pPr>
                        </w:p>
                      </w:txbxContent>
                    </v:textbox>
                  </v:shape>
                  <v:shape id="Free-form: Shape 4753" o:spid="_x0000_s1170" style="position:absolute;left:3583;top:416;width:88;height:94;visibility:visible;mso-wrap-style:square;v-text-anchor:middle" coordsize="8788,9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" adj="-11796480,,5400" path="m4229,c6058,1067,7391,1842,8534,2502,8788,6566,7988,8242,5740,8877,3734,9436,2604,8700,,4547,1410,3035,2756,1575,4229,xe" fillcolor="#181717" stroked="f">
                    <v:stroke joinstyle="miter"/>
                    <v:formulas/>
                    <v:path arrowok="t" o:extrusionok="f" o:connecttype="custom" textboxrect="0,0,8788,9436"/>
                    <v:textbox inset="2.53958mm,2.53958mm,2.53958mm,2.53958mm">
                      <w:txbxContent>
                        <w:p w14:paraId="6014D1A8" w14:textId="77777777" w:rsidR="00B1683F" w:rsidRDefault="00B1683F">
                          <w:pPr>
                            <w:spacing w:after="0" w:line="240" w:lineRule="auto"/>
                            <w:ind w:left="0" w:right="0" w:firstLine="0"/>
                            <w:textDirection w:val="btLr"/>
                          </w:pPr>
                        </w:p>
                      </w:txbxContent>
                    </v:textbox>
                  </v:shape>
                  <v:shape id="Free-form: Shape 4754" o:spid="_x0000_s1171" style="position:absolute;left:4610;top:829;width:92;height:85;visibility:visible;mso-wrap-style:square;v-text-anchor:middle" coordsize="9144,85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" adj="-11796480,,5400" path="m4343,c5829,699,7226,1359,8446,1930,9144,7404,8179,8509,2388,8433,1600,6629,864,4928,,2946,1664,1816,2921,965,4343,xe" fillcolor="#181717" stroked="f">
                    <v:stroke joinstyle="miter"/>
                    <v:formulas/>
                    <v:path arrowok="t" o:extrusionok="f" o:connecttype="custom" textboxrect="0,0,9144,8509"/>
                    <v:textbox inset="2.53958mm,2.53958mm,2.53958mm,2.53958mm">
                      <w:txbxContent>
                        <w:p w14:paraId="5AFD5E61" w14:textId="77777777" w:rsidR="00B1683F" w:rsidRDefault="00B1683F">
                          <w:pPr>
                            <w:spacing w:after="0" w:line="240" w:lineRule="auto"/>
                            <w:ind w:left="0" w:right="0" w:firstLine="0"/>
                            <w:textDirection w:val="btLr"/>
                          </w:pPr>
                        </w:p>
                      </w:txbxContent>
                    </v:textbox>
                  </v:shape>
                  <v:shape id="Free-form: Shape 4755" o:spid="_x0000_s1172" style="position:absolute;left:4382;top:407;width:81;height:89;visibility:visible;mso-wrap-style:square;v-text-anchor:middle" coordsize="8166,89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" adj="-11796480,,5400" path="m7633,991v177,1803,368,3797,533,5575c4432,8865,3454,8953,1727,7404,190,6032,,4369,825,2603,1841,406,3454,,7633,991xe" fillcolor="#181717" stroked="f">
                    <v:stroke joinstyle="miter"/>
                    <v:formulas/>
                    <v:path arrowok="t" o:extrusionok="f" o:connecttype="custom" textboxrect="0,0,8166,8953"/>
                    <v:textbox inset="2.53958mm,2.53958mm,2.53958mm,2.53958mm">
                      <w:txbxContent>
                        <w:p w14:paraId="29650F45" w14:textId="77777777" w:rsidR="00B1683F" w:rsidRDefault="00B1683F">
                          <w:pPr>
                            <w:spacing w:after="0" w:line="240" w:lineRule="auto"/>
                            <w:ind w:left="0" w:right="0" w:firstLine="0"/>
                            <w:textDirection w:val="btLr"/>
                          </w:pPr>
                        </w:p>
                      </w:txbxContent>
                    </v:textbox>
                  </v:shape>
                  <v:shape id="Free-form: Shape 4756" o:spid="_x0000_s1173" style="position:absolute;left:3734;top:3713;width:101;height:122;visibility:visible;mso-wrap-style:square;v-text-anchor:middle" coordsize="10135,122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" adj="-11796480,,5400" path="m953,v342,2857,558,4686,812,6744c2896,6744,3759,6858,4585,6718v851,-139,1676,-508,2336,-724c8877,6896,10135,8001,10020,10554v-2413,635,-4445,1168,-6426,1689c457,8814,,6934,953,xe" fillcolor="#181717" stroked="f">
                    <v:stroke joinstyle="miter"/>
                    <v:formulas/>
                    <v:path arrowok="t" o:extrusionok="f" o:connecttype="custom" textboxrect="0,0,10135,12243"/>
                    <v:textbox inset="2.53958mm,2.53958mm,2.53958mm,2.53958mm">
                      <w:txbxContent>
                        <w:p w14:paraId="3067359F" w14:textId="77777777" w:rsidR="00B1683F" w:rsidRDefault="00B1683F">
                          <w:pPr>
                            <w:spacing w:after="0" w:line="240" w:lineRule="auto"/>
                            <w:ind w:left="0" w:right="0" w:firstLine="0"/>
                            <w:textDirection w:val="btLr"/>
                          </w:pPr>
                        </w:p>
                      </w:txbxContent>
                    </v:textbox>
                  </v:shape>
                  <v:shape id="Free-form: Shape 4757" o:spid="_x0000_s1174" style="position:absolute;left:4245;top:2781;width:85;height:57;visibility:visible;mso-wrap-style:square;v-text-anchor:middle" coordsize="8407,5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" adj="-11796480,,5400" path="m8407,2502c4864,5651,3454,5715,,2578,3734,,5245,38,8407,2502xe" fillcolor="#181717" stroked="f">
                    <v:stroke joinstyle="miter"/>
                    <v:formulas/>
                    <v:path arrowok="t" o:extrusionok="f" o:connecttype="custom" textboxrect="0,0,8407,5715"/>
                    <v:textbox inset="2.53958mm,2.53958mm,2.53958mm,2.53958mm">
                      <w:txbxContent>
                        <w:p w14:paraId="229FB18C" w14:textId="77777777" w:rsidR="00B1683F" w:rsidRDefault="00B1683F">
                          <w:pPr>
                            <w:spacing w:after="0" w:line="240" w:lineRule="auto"/>
                            <w:ind w:left="0" w:right="0" w:firstLine="0"/>
                            <w:textDirection w:val="btLr"/>
                          </w:pPr>
                        </w:p>
                      </w:txbxContent>
                    </v:textbox>
                  </v:shape>
                  <v:shape id="Free-form: Shape 4758" o:spid="_x0000_s1175" style="position:absolute;left:2074;top:432;width:57;height:58;visibility:visible;mso-wrap-style:square;v-text-anchor:middle" coordsize="5715,5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" adj="-11796480,,5400" path="m1359,c2756,89,4077,178,5715,292r,3772c3734,5512,2032,5753,,3340,444,2248,838,1283,1359,xe" fillcolor="#181717" stroked="f">
                    <v:stroke joinstyle="miter"/>
                    <v:formulas/>
                    <v:path arrowok="t" o:extrusionok="f" o:connecttype="custom" textboxrect="0,0,5715,5753"/>
                    <v:textbox inset="2.53958mm,2.53958mm,2.53958mm,2.53958mm">
                      <w:txbxContent>
                        <w:p w14:paraId="1EB9A70F" w14:textId="77777777" w:rsidR="00B1683F" w:rsidRDefault="00B1683F">
                          <w:pPr>
                            <w:spacing w:after="0" w:line="240" w:lineRule="auto"/>
                            <w:ind w:left="0" w:right="0" w:firstLine="0"/>
                            <w:textDirection w:val="btLr"/>
                          </w:pPr>
                        </w:p>
                      </w:txbxContent>
                    </v:textbox>
                  </v:shape>
                  <v:shape id="Free-form: Shape 4759" o:spid="_x0000_s1176" style="position:absolute;left:2453;top:223;width:63;height:66;visibility:visible;mso-wrap-style:square;v-text-anchor:middle" coordsize="6248,66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" adj="-11796480,,5400" path="m4305,v648,1156,1220,2197,1943,3467c5207,4559,4293,5537,3239,6642,,5004,381,2985,1143,559,2134,381,3112,216,4305,xe" fillcolor="#181717" stroked="f">
                    <v:stroke joinstyle="miter"/>
                    <v:formulas/>
                    <v:path arrowok="t" o:extrusionok="f" o:connecttype="custom" textboxrect="0,0,6248,6642"/>
                    <v:textbox inset="2.53958mm,2.53958mm,2.53958mm,2.53958mm">
                      <w:txbxContent>
                        <w:p w14:paraId="747BF205" w14:textId="77777777" w:rsidR="00B1683F" w:rsidRDefault="00B1683F">
                          <w:pPr>
                            <w:spacing w:after="0" w:line="240" w:lineRule="auto"/>
                            <w:ind w:left="0" w:right="0" w:firstLine="0"/>
                            <w:textDirection w:val="btLr"/>
                          </w:pPr>
                        </w:p>
                      </w:txbxContent>
                    </v:textbox>
                  </v:shape>
                  <v:shape id="Free-form: Shape 4760" o:spid="_x0000_s1177" style="position:absolute;left:2589;top:297;width:60;height:69;visibility:visible;mso-wrap-style:square;v-text-anchor:middle" coordsize="5982,6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" adj="-11796480,,5400" path="m1257,851c3404,,4674,1168,5347,2985v635,1714,-13,3111,-2286,3873c,4597,,4597,1257,851xe" fillcolor="#181717" stroked="f">
                    <v:stroke joinstyle="miter"/>
                    <v:formulas/>
                    <v:path arrowok="t" o:extrusionok="f" o:connecttype="custom" textboxrect="0,0,5982,6858"/>
                    <v:textbox inset="2.53958mm,2.53958mm,2.53958mm,2.53958mm">
                      <w:txbxContent>
                        <w:p w14:paraId="7D7EDF75" w14:textId="77777777" w:rsidR="00B1683F" w:rsidRDefault="00B1683F">
                          <w:pPr>
                            <w:spacing w:after="0" w:line="240" w:lineRule="auto"/>
                            <w:ind w:left="0" w:right="0" w:firstLine="0"/>
                            <w:textDirection w:val="btLr"/>
                          </w:pPr>
                        </w:p>
                      </w:txbxContent>
                    </v:textbox>
                  </v:shape>
                  <v:shape id="Free-form: Shape 4761" o:spid="_x0000_s1178" style="position:absolute;left:2538;top:241;width:52;height:59;visibility:visible;mso-wrap-style:square;v-text-anchor:middle" coordsize="5207,58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" adj="-11796480,,5400" path="m5207,838r,4598c3874,5436,2464,5842,1638,5321,813,4801,,3200,216,2311,737,89,2591,,5207,838xe" fillcolor="#181717" stroked="f">
                    <v:stroke joinstyle="miter"/>
                    <v:formulas/>
                    <v:path arrowok="t" o:extrusionok="f" o:connecttype="custom" textboxrect="0,0,5207,5842"/>
                    <v:textbox inset="2.53958mm,2.53958mm,2.53958mm,2.53958mm">
                      <w:txbxContent>
                        <w:p w14:paraId="11FD0D16" w14:textId="77777777" w:rsidR="00B1683F" w:rsidRDefault="00B1683F">
                          <w:pPr>
                            <w:spacing w:after="0" w:line="240" w:lineRule="auto"/>
                            <w:ind w:left="0" w:right="0" w:firstLine="0"/>
                            <w:textDirection w:val="btLr"/>
                          </w:pPr>
                        </w:p>
                      </w:txbxContent>
                    </v:textbox>
                  </v:shape>
                  <v:shape id="Free-form: Shape 4762" o:spid="_x0000_s1179" style="position:absolute;left:2214;top:364;width:57;height:52;visibility:visible;mso-wrap-style:square;v-text-anchor:middle" coordsize="5715,52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" adj="-11796480,,5400" path="m190,165c1600,279,2921,,3785,521v1930,1168,1727,2806,76,4711c2629,4826,1397,4407,,3950,64,2667,114,1664,190,165xe" fillcolor="#181717" stroked="f">
                    <v:stroke joinstyle="miter"/>
                    <v:formulas/>
                    <v:path arrowok="t" o:extrusionok="f" o:connecttype="custom" textboxrect="0,0,5715,5232"/>
                    <v:textbox inset="2.53958mm,2.53958mm,2.53958mm,2.53958mm">
                      <w:txbxContent>
                        <w:p w14:paraId="77A8A763" w14:textId="77777777" w:rsidR="00B1683F" w:rsidRDefault="00B1683F">
                          <w:pPr>
                            <w:spacing w:after="0" w:line="240" w:lineRule="auto"/>
                            <w:ind w:left="0" w:right="0" w:firstLine="0"/>
                            <w:textDirection w:val="btLr"/>
                          </w:pPr>
                        </w:p>
                      </w:txbxContent>
                    </v:textbox>
                  </v:shape>
                  <v:shape id="Free-form: Shape 4763" o:spid="_x0000_s1180" style="position:absolute;left:2124;top:364;width:60;height:53;visibility:visible;mso-wrap-style:square;v-text-anchor:middle" coordsize="5994,5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" adj="-11796480,,5400" path="m2870,c4737,267,5994,1333,5461,3200,5220,4089,3848,5055,2858,5220,2197,5334,851,4280,597,3480,,1664,953,419,2870,xe" fillcolor="#181717" stroked="f">
                    <v:stroke joinstyle="miter"/>
                    <v:formulas/>
                    <v:path arrowok="t" o:extrusionok="f" o:connecttype="custom" textboxrect="0,0,5994,5334"/>
                    <v:textbox inset="2.53958mm,2.53958mm,2.53958mm,2.53958mm">
                      <w:txbxContent>
                        <w:p w14:paraId="26A9F4C9" w14:textId="77777777" w:rsidR="00B1683F" w:rsidRDefault="00B1683F">
                          <w:pPr>
                            <w:spacing w:after="0" w:line="240" w:lineRule="auto"/>
                            <w:ind w:left="0" w:right="0" w:firstLine="0"/>
                            <w:textDirection w:val="btLr"/>
                          </w:pPr>
                        </w:p>
                      </w:txbxContent>
                    </v:textbox>
                  </v:shape>
                  <v:shape id="Free-form: Shape 4764" o:spid="_x0000_s1181" style="position:absolute;left:2378;top:275;width:68;height:65;visibility:visible;mso-wrap-style:square;v-text-anchor:middle" coordsize="6833,6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" adj="-11796480,,5400" path="m3785,v978,889,1955,1765,3048,2756c5397,4534,4674,5436,3772,6540,2731,5931,1537,5639,1092,4889,,3048,724,1562,3785,xe" fillcolor="#181717" stroked="f">
                    <v:stroke joinstyle="miter"/>
                    <v:formulas/>
                    <v:path arrowok="t" o:extrusionok="f" o:connecttype="custom" textboxrect="0,0,6833,6540"/>
                    <v:textbox inset="2.53958mm,2.53958mm,2.53958mm,2.53958mm">
                      <w:txbxContent>
                        <w:p w14:paraId="37E43B7D" w14:textId="77777777" w:rsidR="00B1683F" w:rsidRDefault="00B1683F">
                          <w:pPr>
                            <w:spacing w:after="0" w:line="240" w:lineRule="auto"/>
                            <w:ind w:left="0" w:right="0" w:firstLine="0"/>
                            <w:textDirection w:val="btLr"/>
                          </w:pPr>
                        </w:p>
                      </w:txbxContent>
                    </v:textbox>
                  </v:shape>
                  <v:shape id="Free-form: Shape 4765" o:spid="_x0000_s1182" style="position:absolute;left:2093;top:516;width:58;height:56;visibility:visible;mso-wrap-style:square;v-text-anchor:middle" coordsize="5791,55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" adj="-11796480,,5400" path="m3645,267v2045,1346,2146,2946,419,5016c1613,5588,,4953,102,2629,190,686,1664,,3645,267xe" fillcolor="#181717" stroked="f">
                    <v:stroke joinstyle="miter"/>
                    <v:formulas/>
                    <v:path arrowok="t" o:extrusionok="f" o:connecttype="custom" textboxrect="0,0,5791,5588"/>
                    <v:textbox inset="2.53958mm,2.53958mm,2.53958mm,2.53958mm">
                      <w:txbxContent>
                        <w:p w14:paraId="0958607D" w14:textId="77777777" w:rsidR="00B1683F" w:rsidRDefault="00B1683F">
                          <w:pPr>
                            <w:spacing w:after="0" w:line="240" w:lineRule="auto"/>
                            <w:ind w:left="0" w:right="0" w:firstLine="0"/>
                            <w:textDirection w:val="btLr"/>
                          </w:pPr>
                        </w:p>
                      </w:txbxContent>
                    </v:textbox>
                  </v:shape>
                  <v:shape id="Free-form: Shape 4766" o:spid="_x0000_s1183" style="position:absolute;left:4341;top:2412;width:84;height:41;visibility:visible;mso-wrap-style:square;v-text-anchor:middle" coordsize="8382,41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" adj="-11796480,,5400" path="m1600,c3899,330,5969,622,8382,978,7353,3289,5017,2794,3480,4128,2121,3327,1232,2794,,2070,635,1232,1130,610,1600,xe" fillcolor="#181717" stroked="f">
                    <v:stroke joinstyle="miter"/>
                    <v:formulas/>
                    <v:path arrowok="t" o:extrusionok="f" o:connecttype="custom" textboxrect="0,0,8382,4128"/>
                    <v:textbox inset="2.53958mm,2.53958mm,2.53958mm,2.53958mm">
                      <w:txbxContent>
                        <w:p w14:paraId="583C2917" w14:textId="77777777" w:rsidR="00B1683F" w:rsidRDefault="00B1683F">
                          <w:pPr>
                            <w:spacing w:after="0" w:line="240" w:lineRule="auto"/>
                            <w:ind w:left="0" w:right="0" w:firstLine="0"/>
                            <w:textDirection w:val="btLr"/>
                          </w:pPr>
                        </w:p>
                      </w:txbxContent>
                    </v:textbox>
                  </v:shape>
                  <v:shape id="Free-form: Shape 4767" o:spid="_x0000_s1184" style="position:absolute;left:14629;top:2016;width:49;height:50;visibility:visible;mso-wrap-style:square;v-text-anchor:middle" coordsize="4928,5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" adj="-11796480,,5400" path="m4928,2019c3264,5055,3264,5055,,2565,2604,,2604,,4928,2019xe" fillcolor="#181717" stroked="f">
                    <v:stroke joinstyle="miter"/>
                    <v:formulas/>
                    <v:path arrowok="t" o:extrusionok="f" o:connecttype="custom" textboxrect="0,0,4928,5055"/>
                    <v:textbox inset="2.53958mm,2.53958mm,2.53958mm,2.53958mm">
                      <w:txbxContent>
                        <w:p w14:paraId="231404FC" w14:textId="77777777" w:rsidR="00B1683F" w:rsidRDefault="00B1683F">
                          <w:pPr>
                            <w:spacing w:after="0" w:line="240" w:lineRule="auto"/>
                            <w:ind w:left="0" w:right="0" w:firstLine="0"/>
                            <w:textDirection w:val="btLr"/>
                          </w:pPr>
                        </w:p>
                      </w:txbxContent>
                    </v:textbox>
                  </v:shape>
                  <v:shape id="Free-form: Shape 4768" o:spid="_x0000_s1185" style="position:absolute;left:6246;top:3258;width:31;height:16;visibility:visible;mso-wrap-style:square;v-text-anchor:middle" coordsize="3162,1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" adj="-11796480,,5400" path="m3162,762c1384,,1384,,127,1575l,1435c1054,1207,2108,991,3162,762xe" fillcolor="#181717" stroked="f">
                    <v:stroke joinstyle="miter"/>
                    <v:formulas/>
                    <v:path arrowok="t" o:extrusionok="f" o:connecttype="custom" textboxrect="0,0,3162,1575"/>
                    <v:textbox inset="2.53958mm,2.53958mm,2.53958mm,2.53958mm">
                      <w:txbxContent>
                        <w:p w14:paraId="4C1084CD" w14:textId="77777777" w:rsidR="00B1683F" w:rsidRDefault="00B1683F">
                          <w:pPr>
                            <w:spacing w:after="0" w:line="240" w:lineRule="auto"/>
                            <w:ind w:left="0" w:right="0" w:firstLine="0"/>
                            <w:textDirection w:val="btLr"/>
                          </w:pPr>
                        </w:p>
                      </w:txbxContent>
                    </v:textbox>
                  </v:shape>
                  <v:shape id="Free-form: Shape 4769" o:spid="_x0000_s1186" style="position:absolute;left:3456;top:2133;width:438;height:166;visibility:visible;mso-wrap-style:square;v-text-anchor:middle" coordsize="43790,16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" adj="-11796480,,5400" path="m13322,v1524,2756,2680,4826,3975,7176c18872,6350,20091,5702,21349,5042v4838,813,9753,1651,15354,2591c38405,7353,40297,7036,42240,6718v1461,2718,1550,5042,305,7963c40970,13526,39611,12522,38278,11532v-4267,-699,-5728,3987,-9640,5067c27788,14846,26988,13183,26137,11417v-3493,-533,-6884,572,-9741,2147c11392,16319,6375,15532,1054,15329,686,14072,394,13119,,11798v2667,-343,5004,-647,7747,-1003c6629,7455,1664,7023,2946,2324,4432,3696,5626,4775,7175,6198,9144,4204,11036,2299,13322,xe" fillcolor="#181717" stroked="f">
                    <v:stroke joinstyle="miter"/>
                    <v:formulas/>
                    <v:path arrowok="t" o:extrusionok="f" o:connecttype="custom" textboxrect="0,0,43790,16599"/>
                    <v:textbox inset="2.53958mm,2.53958mm,2.53958mm,2.53958mm">
                      <w:txbxContent>
                        <w:p w14:paraId="5A68C130" w14:textId="77777777" w:rsidR="00B1683F" w:rsidRDefault="00B1683F">
                          <w:pPr>
                            <w:spacing w:after="0" w:line="240" w:lineRule="auto"/>
                            <w:ind w:left="0" w:right="0" w:firstLine="0"/>
                            <w:textDirection w:val="btLr"/>
                          </w:pPr>
                        </w:p>
                      </w:txbxContent>
                    </v:textbox>
                  </v:shape>
                  <v:shape id="Free-form: Shape 4770" o:spid="_x0000_s1187" style="position:absolute;left:3502;top:1956;width:405;height:162;visibility:visible;mso-wrap-style:square;v-text-anchor:middle" coordsize="40564,16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" adj="-11796480,,5400" path="m12205,v5296,,4216,4636,6375,7315c21120,6553,23330,5893,25578,5220v3302,724,6604,1448,10185,2222c36957,6922,38354,6299,39929,5601v190,2298,368,4330,635,7505c40335,13310,39433,14084,38176,15189v-990,-1803,-1651,-2997,-2248,-4089c30836,8865,28994,16167,24041,14846v-330,-1270,-660,-2590,-1003,-3949c20003,9830,17564,11519,15418,12776,11646,14961,7518,14922,3505,15596,1245,15977,406,14770,,11214r5207,c5626,10604,5994,10058,6617,9144,4953,8128,3505,7252,1905,6274,1664,5575,1384,4737,1041,3747,1892,2807,2718,1918,4051,470,5169,2324,6147,3937,7163,5626,9487,3035,10986,1346,12205,xe" fillcolor="#181717" stroked="f">
                    <v:stroke joinstyle="miter"/>
                    <v:formulas/>
                    <v:path arrowok="t" o:extrusionok="f" o:connecttype="custom" textboxrect="0,0,40564,16167"/>
                    <v:textbox inset="2.53958mm,2.53958mm,2.53958mm,2.53958mm">
                      <w:txbxContent>
                        <w:p w14:paraId="3D5C165A" w14:textId="77777777" w:rsidR="00B1683F" w:rsidRDefault="00B1683F">
                          <w:pPr>
                            <w:spacing w:after="0" w:line="240" w:lineRule="auto"/>
                            <w:ind w:left="0" w:right="0" w:firstLine="0"/>
                            <w:textDirection w:val="btLr"/>
                          </w:pPr>
                        </w:p>
                      </w:txbxContent>
                    </v:textbox>
                  </v:shape>
                  <v:shape id="Free-form: Shape 4771" o:spid="_x0000_s1188" style="position:absolute;left:3589;top:1784;width:334;height:156;visibility:visible;mso-wrap-style:square;v-text-anchor:middle" coordsize="33376,156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" adj="-11796480,,5400" path="m16294,991v572,1143,1194,2374,1905,3784c21577,5271,24905,5740,28194,6223,29337,4940,30213,3937,31128,2921v2248,2134,-102,2921,-915,4407c30721,8268,31293,9335,32042,10719v-635,813,-1359,1740,-2337,2997c28575,12510,27673,11544,26746,10554v-3048,-178,-4254,5054,-8268,2540c18593,12128,18732,11011,18898,9665,12548,10770,7061,15481,,12802v444,-940,724,-1512,1130,-2375c2591,10770,3937,11074,5512,11443v762,-394,1689,-889,2756,-1448l8268,4953c11024,3696,12281,,16294,991xe" fillcolor="#181717" stroked="f">
                    <v:stroke joinstyle="miter"/>
                    <v:formulas/>
                    <v:path arrowok="t" o:extrusionok="f" o:connecttype="custom" textboxrect="0,0,33376,15608"/>
                    <v:textbox inset="2.53958mm,2.53958mm,2.53958mm,2.53958mm">
                      <w:txbxContent>
                        <w:p w14:paraId="707A9802" w14:textId="77777777" w:rsidR="00B1683F" w:rsidRDefault="00B1683F">
                          <w:pPr>
                            <w:spacing w:after="0" w:line="240" w:lineRule="auto"/>
                            <w:ind w:left="0" w:right="0" w:firstLine="0"/>
                            <w:textDirection w:val="btLr"/>
                          </w:pPr>
                        </w:p>
                      </w:txbxContent>
                    </v:textbox>
                  </v:shape>
                  <v:shape id="Free-form: Shape 4772" o:spid="_x0000_s1189" style="position:absolute;left:3749;top:2151;width:110;height:38;visibility:visible;mso-wrap-style:square;v-text-anchor:middle" coordsize="11024,37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" adj="-11796480,,5400" path="m546,l11024,c8039,1575,5982,2667,3823,3797,2248,2616,1130,1791,,953,190,635,368,318,546,xe" fillcolor="#181717" stroked="f">
                    <v:stroke joinstyle="miter"/>
                    <v:formulas/>
                    <v:path arrowok="t" o:extrusionok="f" o:connecttype="custom" textboxrect="0,0,11024,3797"/>
                    <v:textbox inset="2.53958mm,2.53958mm,2.53958mm,2.53958mm">
                      <w:txbxContent>
                        <w:p w14:paraId="1FC412DF" w14:textId="77777777" w:rsidR="00B1683F" w:rsidRDefault="00B1683F">
                          <w:pPr>
                            <w:spacing w:after="0" w:line="240" w:lineRule="auto"/>
                            <w:ind w:left="0" w:right="0" w:firstLine="0"/>
                            <w:textDirection w:val="btLr"/>
                          </w:pPr>
                        </w:p>
                      </w:txbxContent>
                    </v:textbox>
                  </v:shape>
                  <v:shape id="Free-form: Shape 4773" o:spid="_x0000_s1190" style="position:absolute;left:3770;top:1955;width:67;height:41;visibility:visible;mso-wrap-style:square;v-text-anchor:middle" coordsize="6744,4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" adj="-11796480,,5400" path="m3924,183v969,182,1912,858,2820,2351c4813,3169,3353,3651,1765,4185,1143,3486,584,2864,,2216,394,1607,571,984,952,794,1962,311,2956,,3924,183xe" fillcolor="#181717" stroked="f">
                    <v:stroke joinstyle="miter"/>
                    <v:formulas/>
                    <v:path arrowok="t" o:extrusionok="f" o:connecttype="custom" textboxrect="0,0,6744,4185"/>
                    <v:textbox inset="2.53958mm,2.53958mm,2.53958mm,2.53958mm">
                      <w:txbxContent>
                        <w:p w14:paraId="735437CC" w14:textId="77777777" w:rsidR="00B1683F" w:rsidRDefault="00B1683F">
                          <w:pPr>
                            <w:spacing w:after="0" w:line="240" w:lineRule="auto"/>
                            <w:ind w:left="0" w:right="0" w:firstLine="0"/>
                            <w:textDirection w:val="btLr"/>
                          </w:pPr>
                        </w:p>
                      </w:txbxContent>
                    </v:textbox>
                  </v:shape>
                  <v:shape id="Free-form: Shape 4774" o:spid="_x0000_s1191" style="position:absolute;left:3775;top:1722;width:71;height:70;visibility:visible;mso-wrap-style:square;v-text-anchor:middle" coordsize="7074,69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" adj="-11796480,,5400" path="m3099,1651c4166,635,5448,,7074,1702,5194,3416,3353,5093,1333,6934,,4229,1727,2946,3099,1651xe" fillcolor="#181717" stroked="f">
                    <v:stroke joinstyle="miter"/>
                    <v:formulas/>
                    <v:path arrowok="t" o:extrusionok="f" o:connecttype="custom" textboxrect="0,0,7074,6934"/>
                    <v:textbox inset="2.53958mm,2.53958mm,2.53958mm,2.53958mm">
                      <w:txbxContent>
                        <w:p w14:paraId="2FFA99C9" w14:textId="77777777" w:rsidR="00B1683F" w:rsidRDefault="00B1683F">
                          <w:pPr>
                            <w:spacing w:after="0" w:line="240" w:lineRule="auto"/>
                            <w:ind w:left="0" w:right="0" w:firstLine="0"/>
                            <w:textDirection w:val="btLr"/>
                          </w:pPr>
                        </w:p>
                      </w:txbxContent>
                    </v:textbox>
                  </v:shape>
                  <v:shape id="Free-form: Shape 4775" o:spid="_x0000_s1192" style="position:absolute;left:4022;top:1705;width:494;height:602;visibility:visible;mso-wrap-style:square;v-text-anchor:middle" coordsize="49403,60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" adj="-11796480,,5400" path="m4051,v2324,1714,4522,4356,7227,5055c14097,5778,15900,7633,18237,8814v356,178,495,800,1245,2108c15710,9347,12751,8115,9690,6833,8547,7912,7518,8877,6591,9754r,8013c7887,17691,8865,17628,10020,17564v2401,2705,3594,7049,8192,7353c21247,21742,14668,20066,17843,16675r4776,c24829,20955,27051,25260,29413,29832r-2611,527l28215,34811v966,1244,2208,2336,3091,3632c32144,39700,32957,40970,34150,42786v762,242,2236,724,4102,1321c37198,46863,35916,49022,33782,50571v-2972,-304,-2959,-2984,-4178,-4686c27483,44094,25298,42253,23241,40513v-3035,673,-1359,3518,-3162,5474c18237,46152,15824,46355,13259,46571v-559,-1270,-965,-2172,-1524,-3429c13500,42964,14796,42824,15913,42710v1143,-2692,2159,-5080,3201,-7544c18517,32817,16193,32957,14923,32398,13043,29629,11392,27203,9741,24778v-318,114,-635,228,-953,330c8700,27254,8598,29388,8496,31877v762,686,1664,1499,2769,2489c10058,35192,8915,35992,7379,37059,5956,42507,5156,48158,8204,53772v5791,660,11113,1422,16129,-2083c25971,52489,27559,53251,29121,54000r11913,c45669,51460,43066,47181,44450,43497v635,839,1473,1448,1435,1982c45606,49301,46990,52489,49403,55143v-546,2706,-2045,4014,-4724,4610c43307,59106,41707,58356,39573,57353v-5092,762,-10998,-1346,-16205,2121c17475,56756,11671,56451,5753,59080,3289,60173,2934,59906,648,56718v673,-1511,1397,-3137,2044,-4597c2692,45110,2756,38278,2616,31445,2604,30518,1588,29604,1029,28689,4597,22098,1791,14961,2921,8522,,2184,,2184,4051,xe" fillcolor="#181717" stroked="f">
                    <v:stroke joinstyle="miter"/>
                    <v:formulas/>
                    <v:path arrowok="t" o:extrusionok="f" o:connecttype="custom" textboxrect="0,0,49403,60173"/>
                    <v:textbox inset="2.53958mm,2.53958mm,2.53958mm,2.53958mm">
                      <w:txbxContent>
                        <w:p w14:paraId="2DCA4B32" w14:textId="77777777" w:rsidR="00B1683F" w:rsidRDefault="00B1683F">
                          <w:pPr>
                            <w:spacing w:after="0" w:line="240" w:lineRule="auto"/>
                            <w:ind w:left="0" w:right="0" w:firstLine="0"/>
                            <w:textDirection w:val="btLr"/>
                          </w:pPr>
                        </w:p>
                      </w:txbxContent>
                    </v:textbox>
                  </v:shape>
                  <v:shape id="Free-form: Shape 4776" o:spid="_x0000_s1193" style="position:absolute;left:4333;top:1917;width:64;height:69;visibility:visible;mso-wrap-style:square;v-text-anchor:middle" coordsize="6452,6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" adj="-11796480,,5400" path="m,c2019,419,3823,800,5817,1219v215,953,508,1778,571,2616c6452,4699,6274,5575,6160,6909,2070,6058,381,3912,,xe" fillcolor="#181717" stroked="f">
                    <v:stroke joinstyle="miter"/>
                    <v:formulas/>
                    <v:path arrowok="t" o:extrusionok="f" o:connecttype="custom" textboxrect="0,0,6452,6909"/>
                    <v:textbox inset="2.53958mm,2.53958mm,2.53958mm,2.53958mm">
                      <w:txbxContent>
                        <w:p w14:paraId="3611516D" w14:textId="77777777" w:rsidR="00B1683F" w:rsidRDefault="00B1683F">
                          <w:pPr>
                            <w:spacing w:after="0" w:line="240" w:lineRule="auto"/>
                            <w:ind w:left="0" w:right="0" w:firstLine="0"/>
                            <w:textDirection w:val="btLr"/>
                          </w:pPr>
                        </w:p>
                      </w:txbxContent>
                    </v:textbox>
                  </v:shape>
                  <v:shape id="Free-form: Shape 4777" o:spid="_x0000_s1194" style="position:absolute;left:4442;top:2080;width:8;height:18;visibility:visible;mso-wrap-style:square;v-text-anchor:middle" coordsize="762,18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" adj="-11796480,,5400" path="m394,c508,597,635,1207,762,1816,521,1791,267,1778,25,1753,25,1257,,775,38,279,51,178,267,89,394,xe" fillcolor="#181717" stroked="f">
                    <v:stroke joinstyle="miter"/>
                    <v:formulas/>
                    <v:path arrowok="t" o:extrusionok="f" o:connecttype="custom" textboxrect="0,0,762,1816"/>
                    <v:textbox inset="2.53958mm,2.53958mm,2.53958mm,2.53958mm">
                      <w:txbxContent>
                        <w:p w14:paraId="766D56F7" w14:textId="77777777" w:rsidR="00B1683F" w:rsidRDefault="00B1683F">
                          <w:pPr>
                            <w:spacing w:after="0" w:line="240" w:lineRule="auto"/>
                            <w:ind w:left="0" w:right="0" w:firstLine="0"/>
                            <w:textDirection w:val="btLr"/>
                          </w:pPr>
                        </w:p>
                      </w:txbxContent>
                    </v:textbox>
                  </v:shape>
                  <v:shape id="Free-form: Shape 4778" o:spid="_x0000_s1195" style="position:absolute;left:4412;top:2014;width:91;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" path="m,l9144,r,9144l,9144,,e" fillcolor="#181717" stroked="f">
                    <v:path arrowok="t" o:extrusionok="f"/>
                  </v:shape>
                  <v:shape id="Free-form: Shape 4779" o:spid="_x0000_s1196" style="position:absolute;top:8;width:245;height:7743;visibility:visible;mso-wrap-style:square;v-text-anchor:middle" coordsize="24511,7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" path="m,l24511,r,774306l,774306,,e" fillcolor="#5571a9" stroked="f">
                    <v:path arrowok="t" o:extrusionok="f"/>
                  </v:shape>
                </v:group>
                <w10:wrap type="topAndBottom" anchorx="page" anchory="page"/>
              </v:group>
            </w:pict>
          </mc:Fallback>
        </mc:AlternateContent>
      </w:r>
      <w:r>
        <w:rPr>
          <w:sz w:val="56"/>
          <w:szCs w:val="56"/>
        </w:rPr>
        <w:t>Completion of Single exit</w:t>
      </w:r>
    </w:p>
    <w:p w14:paraId="25985133" w14:textId="77777777" w:rsidR="00B1683F" w:rsidRDefault="0025447C">
      <w:pPr>
        <w:keepNext/>
        <w:keepLines/>
        <w:pBdr>
          <w:top w:val="nil"/>
          <w:left w:val="nil"/>
          <w:bottom w:val="nil"/>
          <w:right w:val="nil"/>
          <w:between w:val="nil"/>
        </w:pBdr>
        <w:spacing w:before="240" w:after="0" w:line="259" w:lineRule="auto"/>
        <w:ind w:left="0" w:right="0" w:firstLine="0"/>
        <w:rPr>
          <w:color w:val="2F5496"/>
          <w:sz w:val="32"/>
          <w:szCs w:val="32"/>
        </w:rPr>
      </w:pPr>
      <w:r>
        <w:rPr>
          <w:color w:val="2F5496"/>
          <w:sz w:val="32"/>
          <w:szCs w:val="32"/>
        </w:rPr>
        <w:lastRenderedPageBreak/>
        <w:t>Contents</w:t>
      </w:r>
    </w:p>
    <w:sdt>
      <w:sdtPr>
        <w:id w:val="695705815"/>
        <w:docPartObj>
          <w:docPartGallery w:val="Table of Contents"/>
          <w:docPartUnique/>
        </w:docPartObj>
      </w:sdtPr>
      <w:sdtEndPr/>
      <w:sdtContent>
        <w:p w14:paraId="5F6FD257" w14:textId="77777777" w:rsidR="00B1683F" w:rsidRDefault="0025447C">
          <w:pPr>
            <w:widowControl w:val="0"/>
            <w:tabs>
              <w:tab w:val="right" w:leader="dot" w:pos="12000"/>
            </w:tabs>
            <w:spacing w:before="60" w:after="0" w:line="240" w:lineRule="auto"/>
            <w:ind w:left="0" w:right="0" w:firstLine="0"/>
            <w:rPr>
              <w:rFonts w:ascii="Arial" w:eastAsia="Arial" w:hAnsi="Arial" w:cs="Arial"/>
              <w:b/>
              <w:color w:val="000000"/>
              <w:sz w:val="22"/>
              <w:szCs w:val="22"/>
            </w:rPr>
          </w:pPr>
          <w:r>
            <w:fldChar w:fldCharType="begin"/>
          </w:r>
          <w:r>
            <w:instrText xml:space="preserve"> TOC \h \u \z \t "Heading 1,1,Heading 2,2,Heading 3,3,"</w:instrText>
          </w:r>
          <w:r>
            <w:fldChar w:fldCharType="separate"/>
          </w:r>
          <w:hyperlink w:anchor="_heading=h.mc40062o3otl">
            <w:r>
              <w:rPr>
                <w:rFonts w:ascii="Arial" w:eastAsia="Arial" w:hAnsi="Arial" w:cs="Arial"/>
                <w:b/>
                <w:color w:val="000000"/>
                <w:sz w:val="22"/>
                <w:szCs w:val="22"/>
              </w:rPr>
              <w:t>Overview</w:t>
            </w:r>
            <w:r>
              <w:rPr>
                <w:rFonts w:ascii="Arial" w:eastAsia="Arial" w:hAnsi="Arial" w:cs="Arial"/>
                <w:b/>
                <w:color w:val="000000"/>
                <w:sz w:val="22"/>
                <w:szCs w:val="22"/>
              </w:rPr>
              <w:tab/>
              <w:t>3</w:t>
            </w:r>
          </w:hyperlink>
        </w:p>
        <w:p w14:paraId="5FE53203" w14:textId="77777777" w:rsidR="00B1683F" w:rsidRDefault="008D2699">
          <w:pPr>
            <w:widowControl w:val="0"/>
            <w:tabs>
              <w:tab w:val="right" w:leader="dot" w:pos="12000"/>
            </w:tabs>
            <w:spacing w:before="60" w:after="0" w:line="240" w:lineRule="auto"/>
            <w:ind w:left="360" w:right="0" w:firstLine="0"/>
            <w:rPr>
              <w:rFonts w:ascii="Arial" w:eastAsia="Arial" w:hAnsi="Arial" w:cs="Arial"/>
              <w:color w:val="000000"/>
              <w:sz w:val="22"/>
              <w:szCs w:val="22"/>
            </w:rPr>
          </w:pPr>
          <w:hyperlink w:anchor="_heading=h.thw93np6494s">
            <w:r w:rsidR="0025447C">
              <w:t>Purpose</w:t>
            </w:r>
            <w:r w:rsidR="0025447C">
              <w:tab/>
              <w:t>3</w:t>
            </w:r>
          </w:hyperlink>
        </w:p>
        <w:p w14:paraId="76BC9832" w14:textId="77777777" w:rsidR="00B1683F" w:rsidRDefault="008D2699">
          <w:pPr>
            <w:widowControl w:val="0"/>
            <w:tabs>
              <w:tab w:val="right" w:leader="dot" w:pos="12000"/>
            </w:tabs>
            <w:spacing w:before="60" w:after="0" w:line="240" w:lineRule="auto"/>
            <w:ind w:left="360" w:right="0" w:firstLine="0"/>
            <w:rPr>
              <w:rFonts w:ascii="Arial" w:eastAsia="Arial" w:hAnsi="Arial" w:cs="Arial"/>
              <w:color w:val="000000"/>
              <w:sz w:val="22"/>
              <w:szCs w:val="22"/>
            </w:rPr>
          </w:pPr>
          <w:hyperlink w:anchor="_heading=h.jez2qmwr9k23">
            <w:r w:rsidR="0025447C">
              <w:t>Approval(s)</w:t>
            </w:r>
            <w:r w:rsidR="0025447C">
              <w:tab/>
              <w:t>3</w:t>
            </w:r>
          </w:hyperlink>
        </w:p>
        <w:p w14:paraId="3C27A0B6" w14:textId="77777777" w:rsidR="00B1683F" w:rsidRDefault="008D2699">
          <w:pPr>
            <w:widowControl w:val="0"/>
            <w:tabs>
              <w:tab w:val="right" w:leader="dot" w:pos="12000"/>
            </w:tabs>
            <w:spacing w:before="60" w:after="0" w:line="240" w:lineRule="auto"/>
            <w:ind w:left="360" w:right="0" w:firstLine="0"/>
            <w:rPr>
              <w:rFonts w:ascii="Arial" w:eastAsia="Arial" w:hAnsi="Arial" w:cs="Arial"/>
              <w:color w:val="000000"/>
              <w:sz w:val="22"/>
              <w:szCs w:val="22"/>
            </w:rPr>
          </w:pPr>
          <w:hyperlink w:anchor="_heading=h.5cts031y0f3p">
            <w:r w:rsidR="0025447C">
              <w:t>Timing</w:t>
            </w:r>
            <w:r w:rsidR="0025447C">
              <w:tab/>
              <w:t>4</w:t>
            </w:r>
          </w:hyperlink>
        </w:p>
        <w:p w14:paraId="574D4B58" w14:textId="77777777" w:rsidR="00B1683F" w:rsidRDefault="008D2699">
          <w:pPr>
            <w:widowControl w:val="0"/>
            <w:tabs>
              <w:tab w:val="right" w:leader="dot" w:pos="12000"/>
            </w:tabs>
            <w:spacing w:before="60" w:after="0" w:line="240" w:lineRule="auto"/>
            <w:ind w:left="0" w:right="0" w:firstLine="0"/>
            <w:rPr>
              <w:rFonts w:ascii="Arial" w:eastAsia="Arial" w:hAnsi="Arial" w:cs="Arial"/>
              <w:b/>
              <w:color w:val="000000"/>
              <w:sz w:val="22"/>
              <w:szCs w:val="22"/>
            </w:rPr>
          </w:pPr>
          <w:hyperlink w:anchor="_heading=h.298479en8mcm">
            <w:r w:rsidR="0025447C">
              <w:t>Ministerial approval</w:t>
            </w:r>
            <w:r w:rsidR="0025447C">
              <w:tab/>
              <w:t>5</w:t>
            </w:r>
          </w:hyperlink>
        </w:p>
        <w:p w14:paraId="4B505805" w14:textId="77777777" w:rsidR="00B1683F" w:rsidRDefault="008D2699">
          <w:pPr>
            <w:widowControl w:val="0"/>
            <w:tabs>
              <w:tab w:val="right" w:leader="dot" w:pos="12000"/>
            </w:tabs>
            <w:spacing w:before="60" w:after="0" w:line="240" w:lineRule="auto"/>
            <w:ind w:left="0" w:right="0" w:firstLine="0"/>
            <w:rPr>
              <w:rFonts w:ascii="Arial" w:eastAsia="Arial" w:hAnsi="Arial" w:cs="Arial"/>
              <w:b/>
              <w:color w:val="000000"/>
              <w:sz w:val="22"/>
              <w:szCs w:val="22"/>
            </w:rPr>
          </w:pPr>
          <w:hyperlink w:anchor="_heading=h.4o0k5qhn4dd">
            <w:r w:rsidR="0025447C">
              <w:t>Completing the form – part one</w:t>
            </w:r>
            <w:r w:rsidR="0025447C">
              <w:tab/>
              <w:t>6</w:t>
            </w:r>
          </w:hyperlink>
        </w:p>
        <w:p w14:paraId="644D849E" w14:textId="77777777" w:rsidR="00B1683F" w:rsidRDefault="008D2699">
          <w:pPr>
            <w:widowControl w:val="0"/>
            <w:tabs>
              <w:tab w:val="right" w:leader="dot" w:pos="12000"/>
            </w:tabs>
            <w:spacing w:before="60" w:after="0" w:line="240" w:lineRule="auto"/>
            <w:ind w:left="360" w:right="0" w:firstLine="0"/>
            <w:rPr>
              <w:rFonts w:ascii="Arial" w:eastAsia="Arial" w:hAnsi="Arial" w:cs="Arial"/>
              <w:color w:val="000000"/>
              <w:sz w:val="22"/>
              <w:szCs w:val="22"/>
            </w:rPr>
          </w:pPr>
          <w:hyperlink w:anchor="_heading=h.fd2l254f4ox">
            <w:r w:rsidR="0025447C">
              <w:t>Type of departure and Flexibilities (incl. tariff)</w:t>
            </w:r>
            <w:r w:rsidR="0025447C">
              <w:tab/>
              <w:t>6</w:t>
            </w:r>
          </w:hyperlink>
        </w:p>
        <w:p w14:paraId="0CE58236" w14:textId="77777777" w:rsidR="00B1683F" w:rsidRDefault="008D2699">
          <w:pPr>
            <w:widowControl w:val="0"/>
            <w:tabs>
              <w:tab w:val="right" w:leader="dot" w:pos="12000"/>
            </w:tabs>
            <w:spacing w:before="60" w:after="0" w:line="240" w:lineRule="auto"/>
            <w:ind w:left="360" w:right="0" w:firstLine="0"/>
            <w:rPr>
              <w:rFonts w:ascii="Arial" w:eastAsia="Arial" w:hAnsi="Arial" w:cs="Arial"/>
              <w:color w:val="000000"/>
              <w:sz w:val="22"/>
              <w:szCs w:val="22"/>
            </w:rPr>
          </w:pPr>
          <w:hyperlink w:anchor="_heading=h.wvdqi04hpnps">
            <w:r w:rsidR="0025447C">
              <w:t>Flexibilities</w:t>
            </w:r>
            <w:r w:rsidR="0025447C">
              <w:tab/>
              <w:t>6</w:t>
            </w:r>
          </w:hyperlink>
        </w:p>
        <w:p w14:paraId="5BC0F8CE"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wy68rnoyvwvr">
            <w:r w:rsidR="0025447C">
              <w:rPr>
                <w:rFonts w:ascii="Arial" w:eastAsia="Arial" w:hAnsi="Arial" w:cs="Arial"/>
                <w:color w:val="000000"/>
                <w:sz w:val="22"/>
                <w:szCs w:val="22"/>
              </w:rPr>
              <w:t>Voluntary Exit Scheme (VE), including Mutually Agreed Exits (MAE)</w:t>
            </w:r>
            <w:r w:rsidR="0025447C">
              <w:rPr>
                <w:rFonts w:ascii="Arial" w:eastAsia="Arial" w:hAnsi="Arial" w:cs="Arial"/>
                <w:color w:val="000000"/>
                <w:sz w:val="22"/>
                <w:szCs w:val="22"/>
              </w:rPr>
              <w:tab/>
              <w:t>6</w:t>
            </w:r>
          </w:hyperlink>
        </w:p>
        <w:p w14:paraId="1515D09A"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cebku81t5vfb">
            <w:r w:rsidR="0025447C">
              <w:t>Voluntary Redundancy Scheme (VR)</w:t>
            </w:r>
            <w:r w:rsidR="0025447C">
              <w:tab/>
              <w:t>6</w:t>
            </w:r>
          </w:hyperlink>
        </w:p>
        <w:p w14:paraId="00F06EA7"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japdu293ntgg">
            <w:r w:rsidR="0025447C">
              <w:t>Compulsory Redundancy (CR)</w:t>
            </w:r>
            <w:r w:rsidR="0025447C">
              <w:tab/>
              <w:t>6</w:t>
            </w:r>
          </w:hyperlink>
        </w:p>
        <w:p w14:paraId="22D1B3D1"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bfoksw5lktuv">
            <w:r w:rsidR="0025447C">
              <w:t>Value of departure</w:t>
            </w:r>
            <w:r w:rsidR="0025447C">
              <w:tab/>
              <w:t>7</w:t>
            </w:r>
          </w:hyperlink>
        </w:p>
        <w:p w14:paraId="61EC26C7"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1m4jso9iqyxs">
            <w:r w:rsidR="0025447C">
              <w:rPr>
                <w:rFonts w:ascii="Arial" w:eastAsia="Arial" w:hAnsi="Arial" w:cs="Arial"/>
                <w:color w:val="000000"/>
                <w:sz w:val="22"/>
                <w:szCs w:val="22"/>
              </w:rPr>
              <w:t>Notes</w:t>
            </w:r>
            <w:r w:rsidR="0025447C">
              <w:rPr>
                <w:rFonts w:ascii="Arial" w:eastAsia="Arial" w:hAnsi="Arial" w:cs="Arial"/>
                <w:color w:val="000000"/>
                <w:sz w:val="22"/>
                <w:szCs w:val="22"/>
              </w:rPr>
              <w:tab/>
              <w:t>7</w:t>
            </w:r>
          </w:hyperlink>
        </w:p>
        <w:p w14:paraId="3B987B12" w14:textId="77777777" w:rsidR="00B1683F" w:rsidRDefault="008D2699">
          <w:pPr>
            <w:widowControl w:val="0"/>
            <w:tabs>
              <w:tab w:val="right" w:leader="dot" w:pos="12000"/>
            </w:tabs>
            <w:spacing w:before="60" w:after="0" w:line="240" w:lineRule="auto"/>
            <w:ind w:left="0" w:right="0" w:firstLine="0"/>
            <w:rPr>
              <w:rFonts w:ascii="Arial" w:eastAsia="Arial" w:hAnsi="Arial" w:cs="Arial"/>
              <w:b/>
              <w:color w:val="000000"/>
              <w:sz w:val="22"/>
              <w:szCs w:val="22"/>
            </w:rPr>
          </w:pPr>
          <w:hyperlink w:anchor="_heading=h.nystuuff33lq">
            <w:r w:rsidR="0025447C">
              <w:t>Completing the form – Part two</w:t>
            </w:r>
            <w:r w:rsidR="0025447C">
              <w:tab/>
              <w:t>8</w:t>
            </w:r>
          </w:hyperlink>
        </w:p>
        <w:p w14:paraId="63B62A5E"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y4jas6mn5ucw">
            <w:r w:rsidR="0025447C">
              <w:t>Individual’s details</w:t>
            </w:r>
            <w:r w:rsidR="0025447C">
              <w:tab/>
              <w:t>8</w:t>
            </w:r>
          </w:hyperlink>
        </w:p>
        <w:p w14:paraId="5E844744"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dxuuvqt1av5u">
            <w:r w:rsidR="0025447C">
              <w:t>Estimated costs and payback period</w:t>
            </w:r>
            <w:r w:rsidR="0025447C">
              <w:tab/>
              <w:t>8</w:t>
            </w:r>
          </w:hyperlink>
        </w:p>
        <w:p w14:paraId="13AEE3DB" w14:textId="77777777" w:rsidR="00B1683F" w:rsidRDefault="008D2699">
          <w:pPr>
            <w:widowControl w:val="0"/>
            <w:tabs>
              <w:tab w:val="right" w:leader="dot" w:pos="12000"/>
            </w:tabs>
            <w:spacing w:before="60" w:after="0" w:line="240" w:lineRule="auto"/>
            <w:ind w:left="0" w:right="0" w:firstLine="0"/>
            <w:rPr>
              <w:rFonts w:ascii="Arial" w:eastAsia="Arial" w:hAnsi="Arial" w:cs="Arial"/>
              <w:b/>
              <w:color w:val="000000"/>
              <w:sz w:val="22"/>
              <w:szCs w:val="22"/>
            </w:rPr>
          </w:pPr>
          <w:hyperlink w:anchor="_heading=h.o4hym9ogyco6">
            <w:r w:rsidR="0025447C">
              <w:t>Completing the form – Part three (VE (not including MAEs), VR, CR)</w:t>
            </w:r>
            <w:r w:rsidR="0025447C">
              <w:tab/>
              <w:t>9</w:t>
            </w:r>
          </w:hyperlink>
        </w:p>
        <w:p w14:paraId="37680E78"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74lub9di0d5l">
            <w:r w:rsidR="0025447C">
              <w:t>Rationale</w:t>
            </w:r>
            <w:r w:rsidR="0025447C">
              <w:tab/>
              <w:t>9</w:t>
            </w:r>
          </w:hyperlink>
        </w:p>
        <w:p w14:paraId="2DFFD721"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u02e15ep5nin">
            <w:r w:rsidR="0025447C">
              <w:t>Redeployment</w:t>
            </w:r>
            <w:r w:rsidR="0025447C">
              <w:tab/>
              <w:t>9</w:t>
            </w:r>
          </w:hyperlink>
        </w:p>
        <w:p w14:paraId="4AECD60B"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x66b4gkgkeg4">
            <w:r w:rsidR="0025447C">
              <w:t>Selection criteria</w:t>
            </w:r>
            <w:r w:rsidR="0025447C">
              <w:tab/>
              <w:t>9</w:t>
            </w:r>
          </w:hyperlink>
        </w:p>
        <w:p w14:paraId="7ADC41A7"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fcauukui8ong">
            <w:r w:rsidR="0025447C">
              <w:t>Retraining</w:t>
            </w:r>
            <w:r w:rsidR="0025447C">
              <w:tab/>
              <w:t>9</w:t>
            </w:r>
          </w:hyperlink>
        </w:p>
        <w:p w14:paraId="6ECFA5D1"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cifh16n62reb">
            <w:r w:rsidR="0025447C">
              <w:t>Projected numbers of exits and estimated costs</w:t>
            </w:r>
            <w:r w:rsidR="0025447C">
              <w:tab/>
              <w:t>9</w:t>
            </w:r>
          </w:hyperlink>
        </w:p>
        <w:p w14:paraId="2F193066" w14:textId="77777777" w:rsidR="00B1683F" w:rsidRDefault="008D2699">
          <w:pPr>
            <w:widowControl w:val="0"/>
            <w:tabs>
              <w:tab w:val="right" w:leader="dot" w:pos="12000"/>
            </w:tabs>
            <w:spacing w:before="60" w:after="0" w:line="240" w:lineRule="auto"/>
            <w:ind w:left="360" w:right="0" w:firstLine="0"/>
            <w:rPr>
              <w:rFonts w:ascii="Arial" w:eastAsia="Arial" w:hAnsi="Arial" w:cs="Arial"/>
              <w:color w:val="000000"/>
              <w:sz w:val="22"/>
              <w:szCs w:val="22"/>
            </w:rPr>
          </w:pPr>
          <w:hyperlink w:anchor="_heading=h.jiem93b5ymad">
            <w:r w:rsidR="0025447C">
              <w:t>Voluntary Exit Scheme (VE)</w:t>
            </w:r>
            <w:r w:rsidR="0025447C">
              <w:tab/>
              <w:t>9</w:t>
            </w:r>
          </w:hyperlink>
        </w:p>
        <w:p w14:paraId="74627B10" w14:textId="77777777" w:rsidR="00B1683F" w:rsidRDefault="008D2699">
          <w:pPr>
            <w:widowControl w:val="0"/>
            <w:tabs>
              <w:tab w:val="right" w:leader="dot" w:pos="12000"/>
            </w:tabs>
            <w:spacing w:before="60" w:after="0" w:line="240" w:lineRule="auto"/>
            <w:ind w:left="360" w:right="0" w:firstLine="0"/>
            <w:rPr>
              <w:rFonts w:ascii="Arial" w:eastAsia="Arial" w:hAnsi="Arial" w:cs="Arial"/>
              <w:color w:val="000000"/>
              <w:sz w:val="22"/>
              <w:szCs w:val="22"/>
            </w:rPr>
          </w:pPr>
          <w:hyperlink w:anchor="_heading=h.2wcilyarsetg">
            <w:r w:rsidR="0025447C">
              <w:rPr>
                <w:rFonts w:ascii="Arial" w:eastAsia="Arial" w:hAnsi="Arial" w:cs="Arial"/>
                <w:color w:val="000000"/>
                <w:sz w:val="22"/>
                <w:szCs w:val="22"/>
              </w:rPr>
              <w:t>Flexibility Justifications</w:t>
            </w:r>
            <w:r w:rsidR="0025447C">
              <w:rPr>
                <w:rFonts w:ascii="Arial" w:eastAsia="Arial" w:hAnsi="Arial" w:cs="Arial"/>
                <w:color w:val="000000"/>
                <w:sz w:val="22"/>
                <w:szCs w:val="22"/>
              </w:rPr>
              <w:tab/>
              <w:t>9</w:t>
            </w:r>
          </w:hyperlink>
        </w:p>
        <w:p w14:paraId="011815FE" w14:textId="77777777" w:rsidR="00B1683F" w:rsidRDefault="008D2699">
          <w:pPr>
            <w:widowControl w:val="0"/>
            <w:tabs>
              <w:tab w:val="right" w:leader="dot" w:pos="12000"/>
            </w:tabs>
            <w:spacing w:before="60" w:after="0" w:line="240" w:lineRule="auto"/>
            <w:ind w:left="360" w:right="0" w:firstLine="0"/>
            <w:rPr>
              <w:rFonts w:ascii="Arial" w:eastAsia="Arial" w:hAnsi="Arial" w:cs="Arial"/>
              <w:color w:val="000000"/>
              <w:sz w:val="22"/>
              <w:szCs w:val="22"/>
            </w:rPr>
          </w:pPr>
          <w:hyperlink w:anchor="_heading=h.nrvxsgi48r1r">
            <w:r w:rsidR="0025447C">
              <w:t>Projected numbers of exits and estimated costs</w:t>
            </w:r>
            <w:r w:rsidR="0025447C">
              <w:tab/>
              <w:t>9</w:t>
            </w:r>
          </w:hyperlink>
        </w:p>
        <w:p w14:paraId="14106A72"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thtw61vm3r06">
            <w:r w:rsidR="0025447C">
              <w:t>Points to note</w:t>
            </w:r>
            <w:r w:rsidR="0025447C">
              <w:tab/>
              <w:t>10</w:t>
            </w:r>
          </w:hyperlink>
        </w:p>
        <w:p w14:paraId="54D06198" w14:textId="77777777" w:rsidR="00B1683F" w:rsidRDefault="008D2699">
          <w:pPr>
            <w:widowControl w:val="0"/>
            <w:tabs>
              <w:tab w:val="right" w:leader="dot" w:pos="12000"/>
            </w:tabs>
            <w:spacing w:before="60" w:after="0" w:line="240" w:lineRule="auto"/>
            <w:ind w:left="0" w:right="0" w:firstLine="0"/>
            <w:rPr>
              <w:rFonts w:ascii="Arial" w:eastAsia="Arial" w:hAnsi="Arial" w:cs="Arial"/>
              <w:b/>
              <w:color w:val="000000"/>
              <w:sz w:val="22"/>
              <w:szCs w:val="22"/>
            </w:rPr>
          </w:pPr>
          <w:hyperlink w:anchor="_heading=h.41tmqiuqc8a4">
            <w:r w:rsidR="0025447C">
              <w:t>Completing the form – Part four</w:t>
            </w:r>
            <w:r w:rsidR="0025447C">
              <w:tab/>
              <w:t>11</w:t>
            </w:r>
          </w:hyperlink>
        </w:p>
        <w:p w14:paraId="593CE2D1"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bd62apj0e406">
            <w:r w:rsidR="0025447C">
              <w:t>Reason for the proposed exit</w:t>
            </w:r>
            <w:r w:rsidR="0025447C">
              <w:tab/>
              <w:t>11</w:t>
            </w:r>
          </w:hyperlink>
        </w:p>
        <w:p w14:paraId="0FD63EF3"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y9rai25z91q9">
            <w:r w:rsidR="0025447C">
              <w:t>Rationale for additional elements of the MAE</w:t>
            </w:r>
            <w:r w:rsidR="0025447C">
              <w:tab/>
              <w:t>11</w:t>
            </w:r>
          </w:hyperlink>
        </w:p>
        <w:p w14:paraId="2939ADA5" w14:textId="77777777" w:rsidR="00B1683F" w:rsidRDefault="008D2699">
          <w:pPr>
            <w:widowControl w:val="0"/>
            <w:tabs>
              <w:tab w:val="right" w:leader="dot" w:pos="12000"/>
            </w:tabs>
            <w:spacing w:before="60" w:after="0" w:line="240" w:lineRule="auto"/>
            <w:ind w:left="720" w:right="0" w:firstLine="0"/>
            <w:rPr>
              <w:rFonts w:ascii="Arial" w:eastAsia="Arial" w:hAnsi="Arial" w:cs="Arial"/>
              <w:color w:val="000000"/>
              <w:sz w:val="22"/>
              <w:szCs w:val="22"/>
            </w:rPr>
          </w:pPr>
          <w:hyperlink w:anchor="_heading=h.84nqyzbgyypl">
            <w:r w:rsidR="0025447C">
              <w:t>Value for Money</w:t>
            </w:r>
            <w:r w:rsidR="0025447C">
              <w:tab/>
              <w:t>11</w:t>
            </w:r>
          </w:hyperlink>
        </w:p>
        <w:p w14:paraId="24C763B7" w14:textId="77777777" w:rsidR="00B1683F" w:rsidRDefault="008D2699">
          <w:pPr>
            <w:widowControl w:val="0"/>
            <w:tabs>
              <w:tab w:val="right" w:leader="dot" w:pos="12000"/>
            </w:tabs>
            <w:spacing w:before="60" w:after="0" w:line="240" w:lineRule="auto"/>
            <w:ind w:left="0" w:right="0" w:firstLine="0"/>
            <w:rPr>
              <w:rFonts w:ascii="Arial" w:eastAsia="Arial" w:hAnsi="Arial" w:cs="Arial"/>
              <w:b/>
              <w:color w:val="000000"/>
              <w:sz w:val="22"/>
              <w:szCs w:val="22"/>
            </w:rPr>
          </w:pPr>
          <w:hyperlink w:anchor="_heading=h.g9uldwz98soi">
            <w:r w:rsidR="0025447C">
              <w:t>Completing the form – Part five</w:t>
            </w:r>
            <w:r w:rsidR="0025447C">
              <w:tab/>
              <w:t>12</w:t>
            </w:r>
          </w:hyperlink>
          <w:r w:rsidR="0025447C">
            <w:fldChar w:fldCharType="end"/>
          </w:r>
        </w:p>
      </w:sdtContent>
    </w:sdt>
    <w:p w14:paraId="104935FB" w14:textId="77777777" w:rsidR="00B1683F" w:rsidRDefault="00B1683F">
      <w:pPr>
        <w:spacing w:after="385" w:line="259" w:lineRule="auto"/>
        <w:ind w:left="851" w:right="0" w:firstLine="0"/>
        <w:rPr>
          <w:b/>
          <w:color w:val="709AC5"/>
          <w:sz w:val="28"/>
          <w:szCs w:val="28"/>
        </w:rPr>
      </w:pPr>
    </w:p>
    <w:p w14:paraId="63A89122" w14:textId="77777777" w:rsidR="00B1683F" w:rsidRDefault="00B1683F">
      <w:pPr>
        <w:spacing w:after="385" w:line="259" w:lineRule="auto"/>
        <w:ind w:left="851" w:right="0" w:firstLine="0"/>
        <w:rPr>
          <w:b/>
          <w:color w:val="709AC5"/>
          <w:sz w:val="28"/>
          <w:szCs w:val="28"/>
        </w:rPr>
      </w:pPr>
    </w:p>
    <w:p w14:paraId="54D4B2F9" w14:textId="77777777" w:rsidR="00B1683F" w:rsidRDefault="0025447C">
      <w:pPr>
        <w:spacing w:after="160" w:line="259" w:lineRule="auto"/>
        <w:ind w:left="0" w:right="0" w:firstLine="0"/>
        <w:rPr>
          <w:b/>
          <w:color w:val="709AC5"/>
          <w:sz w:val="28"/>
          <w:szCs w:val="28"/>
        </w:rPr>
      </w:pPr>
      <w:r>
        <w:br w:type="page"/>
      </w:r>
    </w:p>
    <w:p w14:paraId="7EE2CA54" w14:textId="77777777" w:rsidR="00B1683F" w:rsidRDefault="0025447C">
      <w:pPr>
        <w:pStyle w:val="Heading1"/>
      </w:pPr>
      <w:bookmarkStart w:id="0" w:name="_heading=h.mc40062o3otl" w:colFirst="0" w:colLast="0"/>
      <w:bookmarkEnd w:id="0"/>
      <w:r>
        <w:lastRenderedPageBreak/>
        <w:t>Overview</w:t>
      </w:r>
    </w:p>
    <w:p w14:paraId="5D78EA7B" w14:textId="77777777" w:rsidR="00B1683F" w:rsidRDefault="0025447C">
      <w:pPr>
        <w:pStyle w:val="Heading2"/>
      </w:pPr>
      <w:bookmarkStart w:id="1" w:name="_heading=h.thw93np6494s" w:colFirst="0" w:colLast="0"/>
      <w:bookmarkEnd w:id="1"/>
      <w:r>
        <w:t>Purpose</w:t>
      </w:r>
    </w:p>
    <w:p w14:paraId="02C8552B" w14:textId="77777777" w:rsidR="00B1683F" w:rsidRDefault="0025447C">
      <w:pPr>
        <w:spacing w:after="200"/>
        <w:ind w:left="31" w:firstLine="0"/>
        <w:jc w:val="both"/>
      </w:pPr>
      <w:r>
        <w:t xml:space="preserve">The purpose of this guidance note is to support you on the technical areas when completing the appropriate form(s) and supporting business case(s) for Cabinet Office’s consideration. The form(s) should be completed in conjunction with the CSCS guidance, which can be found at  </w:t>
      </w:r>
      <w:hyperlink r:id="rId8">
        <w:r>
          <w:rPr>
            <w:b/>
            <w:color w:val="709AC5"/>
            <w:u w:val="single"/>
          </w:rPr>
          <w:t>Annex 6F of the Employers Pension Guide</w:t>
        </w:r>
      </w:hyperlink>
      <w:hyperlink r:id="rId9">
        <w:r>
          <w:t>.</w:t>
        </w:r>
      </w:hyperlink>
    </w:p>
    <w:p w14:paraId="5A77F5FC" w14:textId="3884B9FF" w:rsidR="00B1683F" w:rsidRDefault="0025447C">
      <w:pPr>
        <w:spacing w:after="200"/>
        <w:ind w:left="31" w:firstLine="0"/>
        <w:jc w:val="both"/>
      </w:pPr>
      <w:r>
        <w:t xml:space="preserve">Organisations should use the </w:t>
      </w:r>
      <w:del w:id="2" w:author="Andrew Jones" w:date="2025-11-10T12:22:00Z">
        <w:r w:rsidDel="001B19EA">
          <w:delText xml:space="preserve">PDF </w:delText>
        </w:r>
      </w:del>
      <w:ins w:id="3" w:author="Andrew Jones" w:date="2025-11-10T12:23:00Z">
        <w:r w:rsidR="001B19EA" w:rsidRPr="001B19EA">
          <w:rPr>
            <w:b/>
            <w:bCs/>
            <w:rPrChange w:id="4" w:author="Andrew Jones" w:date="2025-11-10T12:23:00Z">
              <w:rPr/>
            </w:rPrChange>
          </w:rPr>
          <w:t>Application for Scheme Approval – Single Person Scheme</w:t>
        </w:r>
      </w:ins>
      <w:ins w:id="5" w:author="Andrew Jones" w:date="2025-11-10T12:22:00Z">
        <w:r w:rsidR="001B19EA">
          <w:t xml:space="preserve"> </w:t>
        </w:r>
      </w:ins>
      <w:r>
        <w:t>form to complete their applications, although are welcome to attach additional documentation if necessary to support their case.</w:t>
      </w:r>
    </w:p>
    <w:p w14:paraId="4724BA90" w14:textId="77777777" w:rsidR="00B1683F" w:rsidRDefault="0025447C">
      <w:pPr>
        <w:pStyle w:val="Heading2"/>
        <w:ind w:left="26"/>
      </w:pPr>
      <w:bookmarkStart w:id="6" w:name="_heading=h.jez2qmwr9k23" w:colFirst="0" w:colLast="0"/>
      <w:bookmarkEnd w:id="6"/>
      <w:r>
        <w:t>Approval(s)</w:t>
      </w:r>
    </w:p>
    <w:p w14:paraId="6715F403" w14:textId="77777777" w:rsidR="00B1683F" w:rsidRDefault="0025447C">
      <w:pPr>
        <w:ind w:left="26" w:right="32" w:firstLine="30"/>
        <w:rPr>
          <w:b/>
        </w:rPr>
      </w:pPr>
      <w:r>
        <w:t xml:space="preserve">Employers must have Cabinet Office approval to run any single exit or bulk exit scheme(s) under the Civil Service Compensation Scheme (CSCS). </w:t>
      </w:r>
      <w:r>
        <w:rPr>
          <w:b/>
        </w:rPr>
        <w:t xml:space="preserve">No offer(s) should be made to staff in any circumstance without prior approval.   </w:t>
      </w:r>
    </w:p>
    <w:p w14:paraId="503EFECA" w14:textId="77777777" w:rsidR="00B1683F" w:rsidRDefault="0025447C">
      <w:pPr>
        <w:spacing w:before="240" w:after="200" w:line="240" w:lineRule="auto"/>
        <w:ind w:left="0" w:right="34" w:firstLine="0"/>
      </w:pPr>
      <w:r>
        <w:t>Ministers will provide an additional layer of scrutiny in more novel and contentious circumstances, with a view to assessing proportionality and cost effectiveness of spend. This will apply to:</w:t>
      </w:r>
    </w:p>
    <w:p w14:paraId="1BC17436" w14:textId="6E574EA2" w:rsidR="00B1683F" w:rsidRDefault="0025447C">
      <w:pPr>
        <w:numPr>
          <w:ilvl w:val="0"/>
          <w:numId w:val="9"/>
        </w:numPr>
        <w:spacing w:before="240" w:after="200" w:line="240" w:lineRule="auto"/>
        <w:ind w:right="34"/>
      </w:pPr>
      <w:r>
        <w:t xml:space="preserve">Any case with </w:t>
      </w:r>
      <w:del w:id="7" w:author="Andrew Jones" w:date="2025-11-10T12:24:00Z">
        <w:r w:rsidDel="007C2AD0">
          <w:delText>an a</w:delText>
        </w:r>
      </w:del>
      <w:ins w:id="8" w:author="Andrew Jones" w:date="2025-11-10T12:24:00Z">
        <w:r w:rsidR="007C2AD0">
          <w:t xml:space="preserve">a </w:t>
        </w:r>
      </w:ins>
      <w:r>
        <w:t>typical or disproportionate tariff, namely when:</w:t>
      </w:r>
    </w:p>
    <w:p w14:paraId="6793F383" w14:textId="77777777" w:rsidR="00B1683F" w:rsidRDefault="0025447C">
      <w:pPr>
        <w:numPr>
          <w:ilvl w:val="1"/>
          <w:numId w:val="9"/>
        </w:numPr>
        <w:spacing w:before="240" w:after="200" w:line="240" w:lineRule="auto"/>
        <w:ind w:left="1559" w:right="34" w:hanging="420"/>
      </w:pPr>
      <w:r>
        <w:t>An organisation is seeking to enhance the standard tariff, meaning the payment is in excess of the standard tariff under the scheme terms.</w:t>
      </w:r>
    </w:p>
    <w:p w14:paraId="31F1D5C3" w14:textId="77777777" w:rsidR="00B1683F" w:rsidRDefault="0025447C">
      <w:pPr>
        <w:numPr>
          <w:ilvl w:val="1"/>
          <w:numId w:val="9"/>
        </w:numPr>
        <w:spacing w:before="240" w:after="200" w:line="240" w:lineRule="auto"/>
        <w:ind w:left="1559" w:right="34" w:hanging="420"/>
      </w:pPr>
      <w:r>
        <w:t>An organisation is seeking to honour previous service, which they are not contractually or legally obligated to do.</w:t>
      </w:r>
    </w:p>
    <w:p w14:paraId="25A26645" w14:textId="77777777" w:rsidR="00B1683F" w:rsidRDefault="0025447C">
      <w:pPr>
        <w:numPr>
          <w:ilvl w:val="0"/>
          <w:numId w:val="9"/>
        </w:numPr>
        <w:spacing w:before="240" w:after="200" w:line="240" w:lineRule="auto"/>
        <w:ind w:right="34"/>
      </w:pPr>
      <w:r>
        <w:t xml:space="preserve">Any cases which the Cabinet Office assesses to be high visibility or contentious in nature, </w:t>
      </w:r>
      <w:proofErr w:type="gramStart"/>
      <w:r>
        <w:t>e.g.</w:t>
      </w:r>
      <w:proofErr w:type="gramEnd"/>
      <w:r>
        <w:t xml:space="preserve"> those cases that are likely to attract media attention.</w:t>
      </w:r>
    </w:p>
    <w:p w14:paraId="623A2308" w14:textId="77777777" w:rsidR="00B1683F" w:rsidRDefault="0025447C">
      <w:pPr>
        <w:numPr>
          <w:ilvl w:val="0"/>
          <w:numId w:val="9"/>
        </w:numPr>
        <w:spacing w:before="240" w:after="200" w:line="240" w:lineRule="auto"/>
        <w:ind w:right="34"/>
      </w:pPr>
      <w:r>
        <w:t>Bulk exit schemes proposed on terms outside of what the Cabinet Office consider to be standard - namely:</w:t>
      </w:r>
    </w:p>
    <w:p w14:paraId="6B5ECC0F" w14:textId="77777777" w:rsidR="00B1683F" w:rsidRDefault="0025447C">
      <w:pPr>
        <w:numPr>
          <w:ilvl w:val="1"/>
          <w:numId w:val="9"/>
        </w:numPr>
        <w:spacing w:before="240" w:after="200" w:line="240" w:lineRule="auto"/>
        <w:ind w:left="1559" w:right="34" w:hanging="420"/>
      </w:pPr>
      <w:r>
        <w:t xml:space="preserve">Individuals should broadly be selected for VES on the grounds of ensuring top performance and talent remain in the organisation, furthering the </w:t>
      </w:r>
      <w:proofErr w:type="gramStart"/>
      <w:r>
        <w:t>departments</w:t>
      </w:r>
      <w:proofErr w:type="gramEnd"/>
      <w:r>
        <w:t xml:space="preserve"> location strategy and ambitions for places for growth, and retaining the skills and experience required to support their future operating model, including digital, data, technology skills and experience. </w:t>
      </w:r>
    </w:p>
    <w:p w14:paraId="2EC759B4" w14:textId="77777777" w:rsidR="00B1683F" w:rsidRDefault="0025447C">
      <w:pPr>
        <w:numPr>
          <w:ilvl w:val="1"/>
          <w:numId w:val="9"/>
        </w:numPr>
        <w:spacing w:before="240" w:after="200" w:line="240" w:lineRule="auto"/>
        <w:ind w:left="1559" w:right="34" w:hanging="420"/>
      </w:pPr>
      <w:r>
        <w:t>A maximum of standard tariff will apply (1 month’s pay per year of service up to 21 months as per the scheme rules), with no pension top up (in VE cases) or compensation in lieu of notice payable.</w:t>
      </w:r>
    </w:p>
    <w:p w14:paraId="30C92AC7" w14:textId="77777777" w:rsidR="00B1683F" w:rsidRDefault="0025447C">
      <w:pPr>
        <w:numPr>
          <w:ilvl w:val="1"/>
          <w:numId w:val="9"/>
        </w:numPr>
        <w:spacing w:before="240" w:after="200" w:line="240" w:lineRule="auto"/>
        <w:ind w:left="1559" w:right="34" w:hanging="420"/>
      </w:pPr>
      <w:r>
        <w:t>Consideration of a cap on exit payments to ensure that organisations are seeking to offer value for money to the taxpayer.</w:t>
      </w:r>
    </w:p>
    <w:p w14:paraId="307AECB6" w14:textId="77777777" w:rsidR="00B1683F" w:rsidRDefault="0025447C">
      <w:pPr>
        <w:numPr>
          <w:ilvl w:val="1"/>
          <w:numId w:val="9"/>
        </w:numPr>
        <w:spacing w:before="240" w:after="200" w:line="240" w:lineRule="auto"/>
        <w:ind w:left="1559" w:right="34" w:hanging="420"/>
      </w:pPr>
      <w:r>
        <w:t xml:space="preserve">Tangible demonstration of redeployment and retraining, as a mitigation for any exits. At a </w:t>
      </w:r>
      <w:proofErr w:type="gramStart"/>
      <w:r>
        <w:t>minimum departments</w:t>
      </w:r>
      <w:proofErr w:type="gramEnd"/>
      <w:r>
        <w:t xml:space="preserve"> must engage with Recruitment and Redeployment Working Group so that the Civil Service is able to work collectively to identify opportunities to mitigate exits, across various locations.</w:t>
      </w:r>
    </w:p>
    <w:p w14:paraId="76D7C27A" w14:textId="77777777" w:rsidR="00B1683F" w:rsidRDefault="0025447C">
      <w:pPr>
        <w:numPr>
          <w:ilvl w:val="0"/>
          <w:numId w:val="9"/>
        </w:numPr>
        <w:spacing w:before="240" w:after="200" w:line="240" w:lineRule="auto"/>
        <w:ind w:right="34"/>
      </w:pPr>
      <w:r>
        <w:t xml:space="preserve">Applications for Mutually Agreed Exits when an organisation cannot demonstrate all of the following. It is worth noting that officials will likely reject cases that do not meet the below </w:t>
      </w:r>
      <w:r>
        <w:lastRenderedPageBreak/>
        <w:t>criteria, however there may be cases where there is a strong rationale for proceeding with an exit despite misalignment, and so final Ministerial approval would be sought in cases where there is not:</w:t>
      </w:r>
    </w:p>
    <w:p w14:paraId="4E4CC3A5" w14:textId="77777777" w:rsidR="00B1683F" w:rsidRDefault="0025447C">
      <w:pPr>
        <w:numPr>
          <w:ilvl w:val="1"/>
          <w:numId w:val="9"/>
        </w:numPr>
        <w:spacing w:before="240" w:after="200" w:line="240" w:lineRule="auto"/>
        <w:ind w:left="1559" w:right="34" w:hanging="283"/>
      </w:pPr>
      <w:r>
        <w:t>Alignment with the policy parameters set out in the guidance document</w:t>
      </w:r>
    </w:p>
    <w:p w14:paraId="71FA7E8F" w14:textId="77777777" w:rsidR="00B1683F" w:rsidRDefault="0025447C">
      <w:pPr>
        <w:numPr>
          <w:ilvl w:val="1"/>
          <w:numId w:val="9"/>
        </w:numPr>
        <w:spacing w:before="240" w:after="200" w:line="240" w:lineRule="auto"/>
        <w:ind w:left="1559" w:right="34" w:hanging="283"/>
      </w:pPr>
      <w:r>
        <w:t>Good and clear evidence that departments have sought to follow existing processes (such as attendance or performance management) but these have not led to a successful outcome</w:t>
      </w:r>
    </w:p>
    <w:p w14:paraId="31D62A30" w14:textId="77777777" w:rsidR="00B1683F" w:rsidRDefault="0025447C">
      <w:pPr>
        <w:numPr>
          <w:ilvl w:val="1"/>
          <w:numId w:val="9"/>
        </w:numPr>
        <w:spacing w:before="240" w:after="200" w:line="240" w:lineRule="auto"/>
        <w:ind w:left="1559" w:right="34" w:hanging="283"/>
      </w:pPr>
      <w:r>
        <w:t>Consideration of other routes for managing or mitigating the issue, such as through redeployment or additional training, or even mediation and support</w:t>
      </w:r>
    </w:p>
    <w:p w14:paraId="001D3F32" w14:textId="77777777" w:rsidR="00B1683F" w:rsidRDefault="0025447C">
      <w:pPr>
        <w:numPr>
          <w:ilvl w:val="1"/>
          <w:numId w:val="9"/>
        </w:numPr>
        <w:spacing w:before="240" w:after="200" w:line="240" w:lineRule="auto"/>
        <w:ind w:left="1559" w:right="34" w:hanging="283"/>
      </w:pPr>
      <w:r>
        <w:t>A clear and tangible cost benefit, and general demonstration of value for money</w:t>
      </w:r>
    </w:p>
    <w:p w14:paraId="7D0E06C6" w14:textId="77777777" w:rsidR="00B1683F" w:rsidRDefault="0025447C">
      <w:pPr>
        <w:ind w:left="16" w:right="32" w:firstLine="0"/>
        <w:rPr>
          <w:b/>
        </w:rPr>
      </w:pPr>
      <w:r>
        <w:rPr>
          <w:b/>
        </w:rPr>
        <w:t xml:space="preserve">If you are applying for a VE / VR or CR, please complete parts 1, 2 &amp; 3 only. </w:t>
      </w:r>
    </w:p>
    <w:p w14:paraId="1E26E12E" w14:textId="77777777" w:rsidR="00B1683F" w:rsidRDefault="0025447C">
      <w:pPr>
        <w:ind w:left="16" w:right="32" w:firstLine="0"/>
        <w:rPr>
          <w:b/>
        </w:rPr>
      </w:pPr>
      <w:bookmarkStart w:id="9" w:name="_heading=h.dnu0igxl2qux" w:colFirst="0" w:colLast="0"/>
      <w:bookmarkEnd w:id="9"/>
      <w:r>
        <w:rPr>
          <w:b/>
        </w:rPr>
        <w:t>If you are applying for a Mutually Agreed Exit, please complete parts 1, 3, 4 &amp; 5 only.</w:t>
      </w:r>
    </w:p>
    <w:p w14:paraId="54995E54" w14:textId="77777777" w:rsidR="00B1683F" w:rsidRDefault="0025447C">
      <w:pPr>
        <w:ind w:left="26" w:right="32" w:firstLine="0"/>
      </w:pPr>
      <w:r>
        <w:t>Proposals for such payments by the devolved administrations in Scotland or Wales, or by public bodies (</w:t>
      </w:r>
      <w:proofErr w:type="gramStart"/>
      <w:r>
        <w:t>e.g.</w:t>
      </w:r>
      <w:proofErr w:type="gramEnd"/>
      <w:r>
        <w:t xml:space="preserve"> Arm’s length bodies, Government-owned companies and other statutory and non-statutory bodies) which report to or are funded by those administrations will require approval. However, they should ensure compliance with any relevant severance provisions and procedures contained within the SPFM.</w:t>
      </w:r>
    </w:p>
    <w:p w14:paraId="1AC49456" w14:textId="77777777" w:rsidR="00B1683F" w:rsidRDefault="0025447C">
      <w:pPr>
        <w:ind w:left="26" w:right="32" w:firstLine="30"/>
      </w:pPr>
      <w:r>
        <w:t xml:space="preserve">Constituent parts of the Scottish Administration, bodies sponsored by the Scottish Government (SG) and any other organisations to which the </w:t>
      </w:r>
      <w:hyperlink r:id="rId10">
        <w:r>
          <w:rPr>
            <w:b/>
            <w:color w:val="709AC5"/>
            <w:u w:val="single"/>
          </w:rPr>
          <w:t>Scottish Public Finance Manual (SPFM)</w:t>
        </w:r>
      </w:hyperlink>
      <w:r>
        <w:t xml:space="preserve"> applies do not require Cabinet Office approval however they should ensure compliance with any relevant severance provisions and procedures contained within the SPFM.</w:t>
      </w:r>
    </w:p>
    <w:p w14:paraId="027B563A" w14:textId="77777777" w:rsidR="00B1683F" w:rsidRDefault="0025447C">
      <w:pPr>
        <w:ind w:left="26" w:right="32" w:firstLine="30"/>
      </w:pPr>
      <w:r>
        <w:t xml:space="preserve">For organisations and public bodies which report to or are funded by Welsh Ministers, all initial queries should be submitted to the Welsh Government Public Bodies Unit, email address: </w:t>
      </w:r>
      <w:proofErr w:type="spellStart"/>
      <w:r>
        <w:rPr>
          <w:b/>
          <w:color w:val="709AC5"/>
          <w:u w:val="single"/>
        </w:rPr>
        <w:t>CyrffCyhoeddus.PublicBodies@gov.wales</w:t>
      </w:r>
      <w:proofErr w:type="spellEnd"/>
    </w:p>
    <w:p w14:paraId="50A79E46" w14:textId="77777777" w:rsidR="00B1683F" w:rsidRDefault="0025447C">
      <w:pPr>
        <w:spacing w:after="0"/>
        <w:ind w:left="26" w:right="32" w:firstLine="30"/>
      </w:pPr>
      <w:r>
        <w:t xml:space="preserve">If you are in any doubt as to whether approval is required from the Government within the devolved administrations or Cabinet Office, please first contact the relevant administration in </w:t>
      </w:r>
      <w:r>
        <w:rPr>
          <w:b/>
          <w:color w:val="709AC5"/>
          <w:u w:val="single"/>
        </w:rPr>
        <w:t>Scotland</w:t>
      </w:r>
      <w:r>
        <w:rPr>
          <w:b/>
        </w:rPr>
        <w:t xml:space="preserve"> </w:t>
      </w:r>
      <w:r>
        <w:t xml:space="preserve">or Wales.  If further information is needed, then please contact the Cabinet Office, email address: </w:t>
      </w:r>
    </w:p>
    <w:p w14:paraId="496FCDE8" w14:textId="77777777" w:rsidR="00B1683F" w:rsidRDefault="0025447C">
      <w:pPr>
        <w:spacing w:after="0" w:line="259" w:lineRule="auto"/>
        <w:ind w:left="31" w:right="0" w:firstLine="0"/>
      </w:pPr>
      <w:r>
        <w:rPr>
          <w:b/>
          <w:color w:val="709AC5"/>
          <w:u w:val="single"/>
        </w:rPr>
        <w:t>redundancyschemes@cabinetoffice.gov.uk</w:t>
      </w:r>
    </w:p>
    <w:p w14:paraId="613B0C07" w14:textId="77777777" w:rsidR="00B1683F" w:rsidRDefault="0025447C">
      <w:pPr>
        <w:ind w:left="26" w:right="32" w:firstLine="0"/>
      </w:pPr>
      <w:r>
        <w:t xml:space="preserve">Applications for approval must be submitted on the following forms, and can be found in </w:t>
      </w:r>
      <w:hyperlink r:id="rId11">
        <w:r>
          <w:rPr>
            <w:b/>
            <w:color w:val="709AC5"/>
            <w:u w:val="single"/>
          </w:rPr>
          <w:t>Annex 6C of the Employer Pension Guide</w:t>
        </w:r>
      </w:hyperlink>
      <w:hyperlink r:id="rId12">
        <w:r>
          <w:t>.</w:t>
        </w:r>
      </w:hyperlink>
    </w:p>
    <w:p w14:paraId="31496513" w14:textId="77777777" w:rsidR="00B1683F" w:rsidRDefault="00B1683F">
      <w:pPr>
        <w:pStyle w:val="Heading1"/>
        <w:ind w:left="26" w:firstLine="815"/>
      </w:pPr>
    </w:p>
    <w:p w14:paraId="67B75F65" w14:textId="77777777" w:rsidR="00B1683F" w:rsidRDefault="0025447C">
      <w:pPr>
        <w:pStyle w:val="Heading2"/>
        <w:ind w:left="26"/>
      </w:pPr>
      <w:bookmarkStart w:id="10" w:name="_heading=h.5cts031y0f3p" w:colFirst="0" w:colLast="0"/>
      <w:bookmarkEnd w:id="10"/>
      <w:r>
        <w:t>Timing</w:t>
      </w:r>
      <w:r>
        <w:rPr>
          <w:b w:val="0"/>
          <w:color w:val="554E4B"/>
          <w:sz w:val="24"/>
          <w:szCs w:val="24"/>
        </w:rPr>
        <w:t xml:space="preserve"> </w:t>
      </w:r>
    </w:p>
    <w:p w14:paraId="00D38933" w14:textId="77777777" w:rsidR="00B1683F" w:rsidRDefault="0025447C">
      <w:pPr>
        <w:ind w:left="26" w:right="32" w:firstLine="30"/>
      </w:pPr>
      <w:r>
        <w:rPr>
          <w:b/>
        </w:rPr>
        <w:t xml:space="preserve">Please note: </w:t>
      </w:r>
      <w:r>
        <w:t xml:space="preserve">Exits below the threshold for ministerial approval should be processed within 10 working days of the Cabinet Office receiving all the required information. Exits applications which exceed the threshold for ministerial approval will normally be put to the Minister within two weeks of the Cabinet Office receiving all the required </w:t>
      </w:r>
      <w:proofErr w:type="gramStart"/>
      <w:r>
        <w:t>information.  .</w:t>
      </w:r>
      <w:proofErr w:type="gramEnd"/>
      <w:r>
        <w:t xml:space="preserve"> Organisations should allow two months in their redundancy planning measures for ministerial scrutiny of the application. Where the information requested is not received by this date, the application will be delayed until the following month. </w:t>
      </w:r>
      <w:r>
        <w:rPr>
          <w:b/>
        </w:rPr>
        <w:t>This does not apply to applications related to Scottish or Welsh Government bodies</w:t>
      </w:r>
      <w:r>
        <w:t>.</w:t>
      </w:r>
    </w:p>
    <w:p w14:paraId="4E432565" w14:textId="77777777" w:rsidR="00B1683F" w:rsidRDefault="00B1683F">
      <w:pPr>
        <w:ind w:left="26" w:right="32" w:firstLine="30"/>
      </w:pPr>
    </w:p>
    <w:p w14:paraId="00FE728E" w14:textId="77777777" w:rsidR="00B1683F" w:rsidRDefault="0025447C">
      <w:pPr>
        <w:ind w:left="31" w:right="32" w:firstLine="0"/>
      </w:pPr>
      <w:r>
        <w:t>Any exit involving Directors General, will require additional approval from the Directors General Remuneration Committee.</w:t>
      </w:r>
    </w:p>
    <w:p w14:paraId="3C7D6EE1" w14:textId="77777777" w:rsidR="00B1683F" w:rsidRDefault="00B1683F">
      <w:pPr>
        <w:pStyle w:val="Heading1"/>
      </w:pPr>
    </w:p>
    <w:p w14:paraId="3313778C" w14:textId="77777777" w:rsidR="00B1683F" w:rsidRDefault="0025447C">
      <w:pPr>
        <w:pStyle w:val="Heading1"/>
      </w:pPr>
      <w:bookmarkStart w:id="11" w:name="_heading=h.298479en8mcm" w:colFirst="0" w:colLast="0"/>
      <w:bookmarkEnd w:id="11"/>
      <w:r>
        <w:t>Ministerial approval</w:t>
      </w:r>
    </w:p>
    <w:p w14:paraId="0CDDF195" w14:textId="77777777" w:rsidR="00B1683F" w:rsidRDefault="0025447C">
      <w:pPr>
        <w:spacing w:after="160" w:line="259" w:lineRule="auto"/>
        <w:ind w:left="0" w:right="0" w:firstLine="0"/>
      </w:pPr>
      <w:r>
        <w:t>The minister responsible for the CSCS has the discretion to approve or reject any proposed CSCS payment.</w:t>
      </w:r>
    </w:p>
    <w:p w14:paraId="39898BB0" w14:textId="77777777" w:rsidR="00B1683F" w:rsidRDefault="0025447C">
      <w:pPr>
        <w:spacing w:after="160" w:line="259" w:lineRule="auto"/>
        <w:ind w:left="0" w:right="0" w:firstLine="0"/>
      </w:pPr>
      <w:r>
        <w:t xml:space="preserve">The MCO will scrutinise cases that are deemed disproportionate or contentious. Ministers will consider the type of exit (CR, VR or VE), value for money including the payback period and overall cost, as well as how far departments have attempted to retain key skills through their criteria for the exit scheme and the </w:t>
      </w:r>
      <w:proofErr w:type="spellStart"/>
      <w:r>
        <w:t>the</w:t>
      </w:r>
      <w:proofErr w:type="spellEnd"/>
      <w:r>
        <w:t xml:space="preserve"> attempts made to redeploy the individual.</w:t>
      </w:r>
    </w:p>
    <w:p w14:paraId="6CC0BF5E" w14:textId="77777777" w:rsidR="00B1683F" w:rsidRDefault="0025447C">
      <w:pPr>
        <w:spacing w:after="160" w:line="259" w:lineRule="auto"/>
        <w:ind w:left="0" w:right="0" w:firstLine="0"/>
        <w:rPr>
          <w:b/>
          <w:color w:val="709AC5"/>
          <w:sz w:val="28"/>
          <w:szCs w:val="28"/>
        </w:rPr>
      </w:pPr>
      <w:r>
        <w:t>VE exits in particular will be scrutinised closely as there are flexibilities available under VE to offer a variety of tariffs, along with a clear expectation of value for money and overall cost being core criteria for exit schemes.</w:t>
      </w:r>
      <w:r>
        <w:br w:type="page"/>
      </w:r>
    </w:p>
    <w:p w14:paraId="397A7096" w14:textId="77777777" w:rsidR="00B1683F" w:rsidRDefault="0025447C">
      <w:pPr>
        <w:pStyle w:val="Heading1"/>
        <w:ind w:left="26"/>
      </w:pPr>
      <w:bookmarkStart w:id="12" w:name="_heading=h.4o0k5qhn4dd" w:colFirst="0" w:colLast="0"/>
      <w:bookmarkEnd w:id="12"/>
      <w:r>
        <w:lastRenderedPageBreak/>
        <w:t xml:space="preserve">Completing the form – part one   </w:t>
      </w:r>
      <w:r>
        <w:rPr>
          <w:b w:val="0"/>
          <w:color w:val="554E4B"/>
          <w:sz w:val="24"/>
          <w:szCs w:val="24"/>
        </w:rPr>
        <w:t xml:space="preserve"> </w:t>
      </w:r>
    </w:p>
    <w:p w14:paraId="293DF2A6" w14:textId="77777777" w:rsidR="00B1683F" w:rsidRDefault="0025447C">
      <w:pPr>
        <w:spacing w:after="443"/>
        <w:ind w:left="26" w:right="32" w:firstLine="30"/>
      </w:pPr>
      <w:r>
        <w:t xml:space="preserve">You will need to insert the name of your </w:t>
      </w:r>
      <w:proofErr w:type="gramStart"/>
      <w:r>
        <w:t>Department</w:t>
      </w:r>
      <w:proofErr w:type="gramEnd"/>
      <w:r>
        <w:t xml:space="preserve"> or Organisation into the box provided. </w:t>
      </w:r>
    </w:p>
    <w:p w14:paraId="4892A112" w14:textId="77777777" w:rsidR="00B1683F" w:rsidRDefault="0025447C">
      <w:pPr>
        <w:pStyle w:val="Heading2"/>
      </w:pPr>
      <w:bookmarkStart w:id="13" w:name="_heading=h.fd2l254f4ox" w:colFirst="0" w:colLast="0"/>
      <w:bookmarkEnd w:id="13"/>
      <w:r>
        <w:t xml:space="preserve">Type of departure and Flexibilities (incl. tariff) </w:t>
      </w:r>
    </w:p>
    <w:p w14:paraId="3C3A166B" w14:textId="77777777" w:rsidR="00B1683F" w:rsidRDefault="0025447C">
      <w:pPr>
        <w:ind w:left="0" w:right="32" w:firstLine="0"/>
      </w:pPr>
      <w:r>
        <w:t>Where staff are in scope for an exit exercise you should consider the type of exit scheme required:</w:t>
      </w:r>
    </w:p>
    <w:p w14:paraId="1B7AC969" w14:textId="77777777" w:rsidR="00B1683F" w:rsidRDefault="0025447C">
      <w:pPr>
        <w:numPr>
          <w:ilvl w:val="0"/>
          <w:numId w:val="7"/>
        </w:numPr>
        <w:spacing w:after="0"/>
        <w:ind w:right="32"/>
      </w:pPr>
      <w:r>
        <w:t xml:space="preserve">Voluntary Exit (VE) including Mutually Agreed Exit (MAE); </w:t>
      </w:r>
    </w:p>
    <w:p w14:paraId="508D8002" w14:textId="77777777" w:rsidR="00B1683F" w:rsidRDefault="0025447C">
      <w:pPr>
        <w:numPr>
          <w:ilvl w:val="0"/>
          <w:numId w:val="7"/>
        </w:numPr>
        <w:spacing w:after="0"/>
        <w:ind w:right="32"/>
      </w:pPr>
      <w:r>
        <w:t xml:space="preserve">Voluntary Redundancy (VR); or </w:t>
      </w:r>
    </w:p>
    <w:p w14:paraId="5F74B5C6" w14:textId="77777777" w:rsidR="00B1683F" w:rsidRDefault="0025447C">
      <w:pPr>
        <w:numPr>
          <w:ilvl w:val="0"/>
          <w:numId w:val="7"/>
        </w:numPr>
        <w:ind w:right="32"/>
      </w:pPr>
      <w:r>
        <w:t xml:space="preserve">Compulsory Redundancy (CR). </w:t>
      </w:r>
    </w:p>
    <w:p w14:paraId="1B6E6019" w14:textId="77777777" w:rsidR="00B1683F" w:rsidRDefault="0025447C">
      <w:pPr>
        <w:ind w:left="26" w:right="32" w:firstLine="30"/>
        <w:rPr>
          <w:b/>
          <w:color w:val="709AC5"/>
        </w:rPr>
      </w:pPr>
      <w:r>
        <w:t xml:space="preserve">If appropriate, you may apply for all three schemes at the same time (VE/VR/CR). </w:t>
      </w:r>
    </w:p>
    <w:p w14:paraId="74695986" w14:textId="77777777" w:rsidR="00B1683F" w:rsidRDefault="0025447C">
      <w:pPr>
        <w:spacing w:after="0" w:line="360" w:lineRule="auto"/>
        <w:ind w:left="26" w:right="0" w:firstLine="30"/>
        <w:rPr>
          <w:b/>
        </w:rPr>
      </w:pPr>
      <w:r>
        <w:rPr>
          <w:b/>
        </w:rPr>
        <w:t>For many situations VE schemes may be the most appropriate and quickest approach.</w:t>
      </w:r>
    </w:p>
    <w:p w14:paraId="089C5D99" w14:textId="2B384FB4" w:rsidR="00B1683F" w:rsidRDefault="0025447C">
      <w:pPr>
        <w:spacing w:after="0" w:line="265" w:lineRule="auto"/>
        <w:ind w:left="26" w:right="0" w:firstLine="30"/>
      </w:pPr>
      <w:r>
        <w:t xml:space="preserve">If appropriate, you may apply for all three schemes at the same time (VE/VR/CR). When approved, each scheme will be allocated a separate identifier to ensure the Scheme Administrator </w:t>
      </w:r>
      <w:del w:id="14" w:author="Andrew Jones" w:date="2025-11-10T12:19:00Z">
        <w:r w:rsidDel="001B19EA">
          <w:delText xml:space="preserve">(MyCSP) </w:delText>
        </w:r>
      </w:del>
      <w:r>
        <w:t>can process quotes/awards appropriately.</w:t>
      </w:r>
      <w:r>
        <w:rPr>
          <w:b/>
        </w:rPr>
        <w:t xml:space="preserve"> </w:t>
      </w:r>
    </w:p>
    <w:p w14:paraId="71BF6A0E" w14:textId="77777777" w:rsidR="00B1683F" w:rsidRDefault="0025447C">
      <w:pPr>
        <w:pStyle w:val="Heading2"/>
      </w:pPr>
      <w:bookmarkStart w:id="15" w:name="_heading=h.wvdqi04hpnps" w:colFirst="0" w:colLast="0"/>
      <w:bookmarkEnd w:id="15"/>
      <w:r>
        <w:t xml:space="preserve">Flexibilities </w:t>
      </w:r>
    </w:p>
    <w:p w14:paraId="5754931F" w14:textId="77777777" w:rsidR="00B1683F" w:rsidRDefault="0025447C">
      <w:pPr>
        <w:pStyle w:val="Heading3"/>
      </w:pPr>
      <w:bookmarkStart w:id="16" w:name="_heading=h.wy68rnoyvwvr" w:colFirst="0" w:colLast="0"/>
      <w:bookmarkEnd w:id="16"/>
      <w:r>
        <w:t xml:space="preserve">Voluntary Exit Scheme (VE), including Mutually Agreed Exits (MAE) </w:t>
      </w:r>
    </w:p>
    <w:p w14:paraId="629CE5CD" w14:textId="77777777" w:rsidR="00B1683F" w:rsidRDefault="0025447C">
      <w:pPr>
        <w:ind w:left="26" w:right="32" w:firstLine="30"/>
      </w:pPr>
      <w:r>
        <w:t xml:space="preserve">There are a number of flexibilities available. If appropriate, you may apply for all three schemes at the same time (VE (Inc. MAE)/VR/CR). You will need to put an ‘X’ in any of the flexibilities that you wish to apply for your scheme.  </w:t>
      </w:r>
    </w:p>
    <w:p w14:paraId="3828C5A3" w14:textId="77777777" w:rsidR="00B1683F" w:rsidRDefault="0025447C">
      <w:pPr>
        <w:numPr>
          <w:ilvl w:val="0"/>
          <w:numId w:val="1"/>
        </w:numPr>
        <w:spacing w:after="0"/>
        <w:ind w:right="32"/>
      </w:pPr>
      <w:r>
        <w:t xml:space="preserve">Employers can determine the </w:t>
      </w:r>
      <w:r>
        <w:rPr>
          <w:b/>
        </w:rPr>
        <w:t xml:space="preserve">tariff offered </w:t>
      </w:r>
      <w:r>
        <w:t xml:space="preserve">– you do not have to offer the standard tariff of one months’ salary (capped at 21 months). Employers may include a higher tariff up to two times the standard, or a lower tariff as a percentage, decimal, set or capped amount. Employers should expect Cabinet Office to challenge on the degree to which you have explored whether it is possible to achieve value for money and proportionality of the voluntary exit. </w:t>
      </w:r>
    </w:p>
    <w:p w14:paraId="0F32C1BB" w14:textId="77777777" w:rsidR="00B1683F" w:rsidRDefault="0025447C">
      <w:pPr>
        <w:numPr>
          <w:ilvl w:val="0"/>
          <w:numId w:val="1"/>
        </w:numPr>
        <w:ind w:right="32"/>
      </w:pPr>
      <w:r>
        <w:t xml:space="preserve">Employer funding of early access to unreduced pension (often known as employer ‘pension buy out’ or ‘pension top up’). This provision may increase the value of the exit package (significantly in some cases) and employers will need to justify why this option has been chosen as it would not be representative of a VE scheme.   </w:t>
      </w:r>
    </w:p>
    <w:p w14:paraId="293EC94C" w14:textId="77777777" w:rsidR="00B1683F" w:rsidRDefault="0025447C">
      <w:pPr>
        <w:ind w:left="0" w:right="32" w:firstLine="0"/>
      </w:pPr>
      <w:r>
        <w:t xml:space="preserve">Guidance on discretion to vary qualifying service is contained in Annex 6f.  You will need to provide further justification on the flexibilities within Part two of the application.   </w:t>
      </w:r>
    </w:p>
    <w:p w14:paraId="68BD4272" w14:textId="77777777" w:rsidR="00B1683F" w:rsidRDefault="0025447C">
      <w:pPr>
        <w:pStyle w:val="Heading3"/>
      </w:pPr>
      <w:bookmarkStart w:id="17" w:name="_heading=h.cebku81t5vfb" w:colFirst="0" w:colLast="0"/>
      <w:bookmarkEnd w:id="17"/>
      <w:r>
        <w:t xml:space="preserve">Voluntary Redundancy Scheme (VR) </w:t>
      </w:r>
    </w:p>
    <w:p w14:paraId="3FAB0773" w14:textId="77777777" w:rsidR="00B1683F" w:rsidRDefault="0025447C">
      <w:pPr>
        <w:ind w:left="26" w:right="32" w:firstLine="30"/>
      </w:pPr>
      <w:r>
        <w:t xml:space="preserve">The flexibilities under VR are limited. Employers must: </w:t>
      </w:r>
    </w:p>
    <w:p w14:paraId="1F49A02B" w14:textId="77777777" w:rsidR="00B1683F" w:rsidRDefault="0025447C">
      <w:pPr>
        <w:numPr>
          <w:ilvl w:val="0"/>
          <w:numId w:val="10"/>
        </w:numPr>
        <w:spacing w:after="0"/>
        <w:ind w:right="32"/>
      </w:pPr>
      <w:r>
        <w:t xml:space="preserve">offer the standard tariff; </w:t>
      </w:r>
      <w:r>
        <w:rPr>
          <w:b/>
        </w:rPr>
        <w:t>and</w:t>
      </w:r>
    </w:p>
    <w:p w14:paraId="66925FD8" w14:textId="77777777" w:rsidR="00B1683F" w:rsidRDefault="0025447C">
      <w:pPr>
        <w:numPr>
          <w:ilvl w:val="0"/>
          <w:numId w:val="10"/>
        </w:numPr>
        <w:spacing w:after="0"/>
        <w:ind w:right="32"/>
      </w:pPr>
      <w:r>
        <w:t xml:space="preserve">offer pension buy out (to eligible staff in accordance with the CSCS rules); </w:t>
      </w:r>
      <w:r>
        <w:rPr>
          <w:b/>
        </w:rPr>
        <w:t>and</w:t>
      </w:r>
    </w:p>
    <w:p w14:paraId="1873D396" w14:textId="77777777" w:rsidR="00B1683F" w:rsidRDefault="0025447C">
      <w:pPr>
        <w:numPr>
          <w:ilvl w:val="0"/>
          <w:numId w:val="10"/>
        </w:numPr>
        <w:ind w:right="32"/>
      </w:pPr>
      <w:r>
        <w:t xml:space="preserve">refer to Annex 6F about flexibility to vary qualifying service. </w:t>
      </w:r>
    </w:p>
    <w:p w14:paraId="2E88ED79" w14:textId="77777777" w:rsidR="00B1683F" w:rsidRDefault="00B1683F">
      <w:pPr>
        <w:ind w:left="16" w:right="32" w:firstLine="0"/>
      </w:pPr>
    </w:p>
    <w:p w14:paraId="560AF57A" w14:textId="77777777" w:rsidR="00B1683F" w:rsidRDefault="0025447C">
      <w:pPr>
        <w:pStyle w:val="Heading3"/>
        <w:ind w:left="0" w:firstLine="0"/>
      </w:pPr>
      <w:bookmarkStart w:id="18" w:name="_heading=h.japdu293ntgg" w:colFirst="0" w:colLast="0"/>
      <w:bookmarkEnd w:id="18"/>
      <w:r>
        <w:t xml:space="preserve">Compulsory Redundancy (CR)   </w:t>
      </w:r>
    </w:p>
    <w:p w14:paraId="7D781DD6" w14:textId="77777777" w:rsidR="00B1683F" w:rsidRDefault="0025447C">
      <w:pPr>
        <w:ind w:left="26" w:right="32" w:firstLine="30"/>
      </w:pPr>
      <w:r>
        <w:t>The flexibilities under CR, like VR, are limited. An employer must:</w:t>
      </w:r>
    </w:p>
    <w:p w14:paraId="041D96C1" w14:textId="77777777" w:rsidR="00B1683F" w:rsidRDefault="0025447C">
      <w:pPr>
        <w:numPr>
          <w:ilvl w:val="0"/>
          <w:numId w:val="4"/>
        </w:numPr>
        <w:spacing w:after="0"/>
        <w:ind w:right="32"/>
      </w:pPr>
      <w:r>
        <w:t>offer the standard tariff.</w:t>
      </w:r>
    </w:p>
    <w:p w14:paraId="7E2D0EE6" w14:textId="77777777" w:rsidR="00B1683F" w:rsidRDefault="0025447C">
      <w:pPr>
        <w:numPr>
          <w:ilvl w:val="0"/>
          <w:numId w:val="4"/>
        </w:numPr>
        <w:ind w:right="32"/>
      </w:pPr>
      <w:r>
        <w:t xml:space="preserve">Not vary the qualifying service or to offer the early access provision (employer top up). </w:t>
      </w:r>
    </w:p>
    <w:p w14:paraId="21A194E1" w14:textId="77777777" w:rsidR="00B1683F" w:rsidRDefault="0025447C">
      <w:pPr>
        <w:spacing w:after="450"/>
        <w:ind w:left="26" w:right="32" w:firstLine="30"/>
      </w:pPr>
      <w:r>
        <w:t>Individuals must have been offered a VR scheme in the first instance in accordance with the 2016 Protocol – Civil Service Redundancy Principles. Employers must be explicit when offering VR terms that the individual is at risk of CR. The CR scheme, when run, must be linked to the previous VR scheme unique identifier.</w:t>
      </w:r>
    </w:p>
    <w:p w14:paraId="4ED93103" w14:textId="77777777" w:rsidR="00B1683F" w:rsidRDefault="0025447C">
      <w:pPr>
        <w:pStyle w:val="Heading3"/>
      </w:pPr>
      <w:bookmarkStart w:id="19" w:name="_heading=h.1m4jso9iqyxs" w:colFirst="0" w:colLast="0"/>
      <w:bookmarkEnd w:id="19"/>
      <w:r>
        <w:lastRenderedPageBreak/>
        <w:t xml:space="preserve">Notes </w:t>
      </w:r>
    </w:p>
    <w:p w14:paraId="7D3A1F8C" w14:textId="77777777" w:rsidR="00B1683F" w:rsidRDefault="0025447C">
      <w:pPr>
        <w:spacing w:after="280"/>
        <w:ind w:left="26" w:right="32" w:firstLine="30"/>
      </w:pPr>
      <w:r>
        <w:t>This section provides you with an opportunity to provide any additional information that you feel is required such as details of any TUPE terms, or of any tariff under standard that is a comparison of terms such as best of three weeks for every year or 12 months.</w:t>
      </w:r>
    </w:p>
    <w:p w14:paraId="39D9276F" w14:textId="77777777" w:rsidR="00B1683F" w:rsidRDefault="0025447C">
      <w:pPr>
        <w:ind w:left="26" w:right="32" w:firstLine="30"/>
      </w:pPr>
      <w:r>
        <w:t xml:space="preserve">To proceed with VR and/or CR schemes, you will need to confirm that formal consultation has begun. This information should be provided in the notes section. </w:t>
      </w:r>
    </w:p>
    <w:p w14:paraId="5ACAA49D" w14:textId="0A2C9D74" w:rsidR="00B1683F" w:rsidRDefault="0025447C">
      <w:pPr>
        <w:ind w:left="26" w:right="32" w:firstLine="30"/>
      </w:pPr>
      <w:r>
        <w:t xml:space="preserve">You will need to input the number of exits and quotations that you anticipate to be under the scheme(s) that you are requesting. If you are planning to launch various schemes ensure you put in the numbers relevant to the anticipated scheme. You will be required to provide </w:t>
      </w:r>
      <w:del w:id="20" w:author="Andrew Jones" w:date="2025-11-10T12:18:00Z">
        <w:r w:rsidDel="001B19EA">
          <w:delText xml:space="preserve">MyCSP </w:delText>
        </w:r>
      </w:del>
      <w:ins w:id="21" w:author="Andrew Jones" w:date="2025-11-10T12:18:00Z">
        <w:r w:rsidR="001B19EA">
          <w:t>the Scheme Administrator</w:t>
        </w:r>
        <w:r w:rsidR="001B19EA">
          <w:t xml:space="preserve"> </w:t>
        </w:r>
      </w:ins>
      <w:r>
        <w:t xml:space="preserve">with more information relating to this when completing Part 2.  </w:t>
      </w:r>
    </w:p>
    <w:p w14:paraId="2B1A0C54" w14:textId="77777777" w:rsidR="00B1683F" w:rsidRDefault="0025447C">
      <w:pPr>
        <w:ind w:left="26" w:right="32" w:firstLine="30"/>
      </w:pPr>
      <w:r>
        <w:t xml:space="preserve">You will also need to include your anticipated date of exit.  </w:t>
      </w:r>
    </w:p>
    <w:p w14:paraId="2157BE92" w14:textId="77777777" w:rsidR="00B1683F" w:rsidRDefault="0025447C">
      <w:pPr>
        <w:spacing w:after="131" w:line="265" w:lineRule="auto"/>
        <w:ind w:left="26" w:right="0" w:firstLine="0"/>
      </w:pPr>
      <w:r>
        <w:rPr>
          <w:b/>
        </w:rPr>
        <w:t xml:space="preserve">You should have contacted the Scheme Administrator </w:t>
      </w:r>
      <w:del w:id="22" w:author="Andrew Jones" w:date="2025-11-10T12:18:00Z">
        <w:r w:rsidDel="001B19EA">
          <w:rPr>
            <w:b/>
          </w:rPr>
          <w:delText xml:space="preserve">(MyCSP) </w:delText>
        </w:r>
      </w:del>
      <w:r>
        <w:rPr>
          <w:b/>
        </w:rPr>
        <w:t>to ensure delivery of your scheme will be possible. Please confirm this in the notes section.</w:t>
      </w:r>
    </w:p>
    <w:p w14:paraId="3E36A887" w14:textId="77777777" w:rsidR="00B1683F" w:rsidRDefault="0025447C">
      <w:pPr>
        <w:spacing w:after="131" w:line="265" w:lineRule="auto"/>
        <w:ind w:left="26" w:right="0" w:firstLine="30"/>
      </w:pPr>
      <w:r>
        <w:rPr>
          <w:b/>
        </w:rPr>
        <w:t xml:space="preserve">Please ensure that you sign the form. Without a signature, your form will not be progressed.  </w:t>
      </w:r>
    </w:p>
    <w:p w14:paraId="51EC1371" w14:textId="77777777" w:rsidR="00B1683F" w:rsidRDefault="00B1683F">
      <w:pPr>
        <w:pStyle w:val="Heading1"/>
        <w:ind w:left="26" w:firstLine="815"/>
      </w:pPr>
    </w:p>
    <w:p w14:paraId="68B2AC11" w14:textId="77777777" w:rsidR="00B1683F" w:rsidRDefault="0025447C">
      <w:pPr>
        <w:spacing w:after="160" w:line="259" w:lineRule="auto"/>
        <w:ind w:left="0" w:right="0" w:firstLine="0"/>
        <w:rPr>
          <w:b/>
          <w:color w:val="709AC5"/>
          <w:sz w:val="28"/>
          <w:szCs w:val="28"/>
        </w:rPr>
      </w:pPr>
      <w:r>
        <w:br w:type="page"/>
      </w:r>
    </w:p>
    <w:p w14:paraId="297FF619" w14:textId="77777777" w:rsidR="00B1683F" w:rsidRDefault="0025447C">
      <w:pPr>
        <w:pStyle w:val="Heading1"/>
        <w:ind w:left="51"/>
      </w:pPr>
      <w:bookmarkStart w:id="23" w:name="_heading=h.nystuuff33lq" w:colFirst="0" w:colLast="0"/>
      <w:bookmarkEnd w:id="23"/>
      <w:r>
        <w:lastRenderedPageBreak/>
        <w:t xml:space="preserve">Completing the form – Part two     </w:t>
      </w:r>
    </w:p>
    <w:p w14:paraId="2D10E278" w14:textId="77777777" w:rsidR="00B1683F" w:rsidRDefault="0025447C">
      <w:pPr>
        <w:pStyle w:val="Heading3"/>
      </w:pPr>
      <w:bookmarkStart w:id="24" w:name="_heading=h.y4jas6mn5ucw" w:colFirst="0" w:colLast="0"/>
      <w:bookmarkEnd w:id="24"/>
      <w:r>
        <w:t>Individual’s details</w:t>
      </w:r>
    </w:p>
    <w:p w14:paraId="7BCCD0B5" w14:textId="77777777" w:rsidR="00B1683F" w:rsidRDefault="0025447C">
      <w:r>
        <w:t xml:space="preserve">You are required to record details of the individual including their annual salary, pension details, years of services and whether they have previously been offered an exit. </w:t>
      </w:r>
    </w:p>
    <w:p w14:paraId="7B6FBC04" w14:textId="77777777" w:rsidR="00B1683F" w:rsidRDefault="0025447C">
      <w:r>
        <w:t>You must submit an entry in all boxes in part three, where an answer is not required, please enter “not applicable or N/A” in the text box.</w:t>
      </w:r>
    </w:p>
    <w:p w14:paraId="088CE6DC" w14:textId="77777777" w:rsidR="00B1683F" w:rsidRDefault="0025447C">
      <w:pPr>
        <w:pStyle w:val="Heading3"/>
      </w:pPr>
      <w:bookmarkStart w:id="25" w:name="_heading=h.dxuuvqt1av5u" w:colFirst="0" w:colLast="0"/>
      <w:bookmarkEnd w:id="25"/>
      <w:r>
        <w:t>Estimated costs and payback period</w:t>
      </w:r>
    </w:p>
    <w:p w14:paraId="20812DB6" w14:textId="77777777" w:rsidR="00B1683F" w:rsidRDefault="0025447C">
      <w:r>
        <w:t>You are required to enter the amount (£) for the proposed VE / VR / CR in the corresponding boxes next to the relevant type of exit</w:t>
      </w:r>
    </w:p>
    <w:p w14:paraId="16C363E7" w14:textId="77777777" w:rsidR="00B1683F" w:rsidRDefault="00B1683F">
      <w:pPr>
        <w:pStyle w:val="Heading1"/>
        <w:ind w:left="26"/>
      </w:pPr>
      <w:bookmarkStart w:id="26" w:name="_heading=h.nhtmmv1jtdal" w:colFirst="0" w:colLast="0"/>
      <w:bookmarkEnd w:id="26"/>
    </w:p>
    <w:p w14:paraId="60DC6504" w14:textId="77777777" w:rsidR="00B1683F" w:rsidRDefault="0025447C">
      <w:pPr>
        <w:pStyle w:val="Heading1"/>
        <w:ind w:left="26"/>
      </w:pPr>
      <w:bookmarkStart w:id="27" w:name="_heading=h.q3nul7226p7e" w:colFirst="0" w:colLast="0"/>
      <w:bookmarkEnd w:id="27"/>
      <w:r>
        <w:br w:type="page"/>
      </w:r>
    </w:p>
    <w:p w14:paraId="021C2AF7" w14:textId="77777777" w:rsidR="00B1683F" w:rsidRDefault="0025447C">
      <w:pPr>
        <w:pStyle w:val="Heading1"/>
        <w:ind w:left="26"/>
      </w:pPr>
      <w:bookmarkStart w:id="28" w:name="_heading=h.o4hym9ogyco6" w:colFirst="0" w:colLast="0"/>
      <w:bookmarkEnd w:id="28"/>
      <w:r>
        <w:lastRenderedPageBreak/>
        <w:t xml:space="preserve">Completing the form – Part three (VE (not including MAEs), VR, CR)    </w:t>
      </w:r>
      <w:r>
        <w:rPr>
          <w:b w:val="0"/>
          <w:color w:val="554E4B"/>
          <w:sz w:val="24"/>
          <w:szCs w:val="24"/>
        </w:rPr>
        <w:t xml:space="preserve"> </w:t>
      </w:r>
    </w:p>
    <w:p w14:paraId="0DA8F769" w14:textId="2EC2191F" w:rsidR="00B1683F" w:rsidRDefault="0025447C">
      <w:pPr>
        <w:rPr>
          <w:b/>
        </w:rPr>
      </w:pPr>
      <w:r>
        <w:rPr>
          <w:b/>
        </w:rPr>
        <w:t xml:space="preserve">Please note you are not required to complete part two if you are applying for a </w:t>
      </w:r>
      <w:del w:id="29" w:author="Andrew Jones" w:date="2025-11-10T12:48:00Z">
        <w:r w:rsidDel="00E9152C">
          <w:rPr>
            <w:b/>
          </w:rPr>
          <w:delText>mutually agreed exit</w:delText>
        </w:r>
      </w:del>
      <w:ins w:id="30" w:author="Andrew Jones" w:date="2025-11-10T12:48:00Z">
        <w:r w:rsidR="00E9152C">
          <w:rPr>
            <w:b/>
          </w:rPr>
          <w:t>MAE</w:t>
        </w:r>
      </w:ins>
      <w:r>
        <w:rPr>
          <w:b/>
        </w:rPr>
        <w:t>.</w:t>
      </w:r>
    </w:p>
    <w:p w14:paraId="26283B09" w14:textId="77777777" w:rsidR="00B1683F" w:rsidRDefault="0025447C">
      <w:pPr>
        <w:pStyle w:val="Heading3"/>
      </w:pPr>
      <w:bookmarkStart w:id="31" w:name="_heading=h.74lub9di0d5l" w:colFirst="0" w:colLast="0"/>
      <w:bookmarkEnd w:id="31"/>
      <w:r>
        <w:t xml:space="preserve">Rationale </w:t>
      </w:r>
    </w:p>
    <w:p w14:paraId="706D821D" w14:textId="77777777" w:rsidR="00B1683F" w:rsidRDefault="0025447C">
      <w:pPr>
        <w:spacing w:after="200"/>
        <w:ind w:left="26" w:right="32" w:firstLine="0"/>
      </w:pPr>
      <w:r>
        <w:t xml:space="preserve">You will need to provide the reason for the proposed scheme by answering and selecting the rationales listed. You will also be asked to expand on your reason why you believe that launching a scheme is appropriate and justified. </w:t>
      </w:r>
    </w:p>
    <w:p w14:paraId="34257511" w14:textId="77777777" w:rsidR="00B1683F" w:rsidRDefault="0025447C">
      <w:pPr>
        <w:spacing w:after="200"/>
        <w:ind w:left="26" w:right="32" w:firstLine="0"/>
      </w:pPr>
      <w:r>
        <w:t xml:space="preserve">If you intend to launch a VR and/or CR scheme, you will need to explain why you do not feel that a VE scheme is appropriate.  </w:t>
      </w:r>
    </w:p>
    <w:p w14:paraId="1C08E19F" w14:textId="77777777" w:rsidR="00B1683F" w:rsidRDefault="0025447C">
      <w:pPr>
        <w:pStyle w:val="Heading3"/>
      </w:pPr>
      <w:bookmarkStart w:id="32" w:name="_heading=h.u02e15ep5nin" w:colFirst="0" w:colLast="0"/>
      <w:bookmarkEnd w:id="32"/>
      <w:r>
        <w:t>Redeployment</w:t>
      </w:r>
    </w:p>
    <w:p w14:paraId="1BC45F70" w14:textId="77777777" w:rsidR="00B1683F" w:rsidRDefault="0025447C">
      <w:pPr>
        <w:spacing w:after="200"/>
        <w:ind w:left="26" w:right="32" w:firstLine="0"/>
      </w:pPr>
      <w:r>
        <w:t>Under the 2016 Cabinet Office Protocol, you are required to provide information on what attempts have been made to mitigate against redundancy by redeploying the individual both within your organisation and with other Civil Service employers. You are also required to engage with the Cabinet Office-led Recruitment and Redeployment Working Group (RRWG), except where your organisation reports to Scottish or Welsh Ministers. If, separately, you believe there is a good reason for not engaging with the RRWG, you can note your rationale in the appropriate box. However, you should note that this is usually a requirement of approval and RRWG should be engaged in most instances.</w:t>
      </w:r>
    </w:p>
    <w:p w14:paraId="578E1AE3" w14:textId="77777777" w:rsidR="00B1683F" w:rsidRDefault="0025447C">
      <w:pPr>
        <w:pStyle w:val="Heading3"/>
      </w:pPr>
      <w:bookmarkStart w:id="33" w:name="_heading=h.x66b4gkgkeg4" w:colFirst="0" w:colLast="0"/>
      <w:bookmarkEnd w:id="33"/>
      <w:r>
        <w:t xml:space="preserve">Selection criteria  </w:t>
      </w:r>
    </w:p>
    <w:p w14:paraId="01AA5015" w14:textId="77777777" w:rsidR="00B1683F" w:rsidRDefault="0025447C">
      <w:pPr>
        <w:spacing w:after="200"/>
        <w:ind w:left="26" w:right="245" w:firstLine="30"/>
      </w:pPr>
      <w:r>
        <w:t xml:space="preserve">The selection criteria used by employers for any exercises they run will be scrutinised by Cabinet Office or by the Scottish or Welsh Ministers where appropriate. It is important that employers consider carefully the rationale for the exit scheme and the criteria they will use to select people for exiting the organisation. It is for employers to consider the criteria they use for exit schemes but as part of the approval process. The Minister for Cabinet Office will expect all employers to have considered three broad criteria, value for money, overall cost, and retention of key skills. This is required for VE, VR and CR schemes.  </w:t>
      </w:r>
    </w:p>
    <w:p w14:paraId="7DCEF264" w14:textId="77777777" w:rsidR="00B1683F" w:rsidRDefault="0025447C">
      <w:pPr>
        <w:pStyle w:val="Heading3"/>
      </w:pPr>
      <w:bookmarkStart w:id="34" w:name="_heading=h.fcauukui8ong" w:colFirst="0" w:colLast="0"/>
      <w:bookmarkEnd w:id="34"/>
      <w:r>
        <w:t>Retraining</w:t>
      </w:r>
    </w:p>
    <w:p w14:paraId="0735F273" w14:textId="77777777" w:rsidR="00B1683F" w:rsidRDefault="0025447C">
      <w:pPr>
        <w:spacing w:after="200"/>
        <w:ind w:left="26" w:right="245" w:firstLine="30"/>
      </w:pPr>
      <w:r>
        <w:t xml:space="preserve">You are required to provide details of considerations given to providing the individual with opportunities for retraining to mitigate the exit. </w:t>
      </w:r>
    </w:p>
    <w:p w14:paraId="3BA2D80E" w14:textId="77777777" w:rsidR="00B1683F" w:rsidRDefault="0025447C">
      <w:pPr>
        <w:pStyle w:val="Heading3"/>
      </w:pPr>
      <w:bookmarkStart w:id="35" w:name="_heading=h.cifh16n62reb" w:colFirst="0" w:colLast="0"/>
      <w:bookmarkEnd w:id="35"/>
      <w:r>
        <w:t>Projected numbers of exits and estimated costs</w:t>
      </w:r>
    </w:p>
    <w:p w14:paraId="7147665A" w14:textId="77777777" w:rsidR="00B1683F" w:rsidRDefault="0025447C">
      <w:pPr>
        <w:spacing w:after="0"/>
        <w:ind w:left="0" w:right="245" w:firstLine="0"/>
      </w:pPr>
      <w:r>
        <w:t>As suggested within the guidance at part one, you are required to provide further information/detail on the following:</w:t>
      </w:r>
    </w:p>
    <w:p w14:paraId="5B2E7FA8" w14:textId="77777777" w:rsidR="00B1683F" w:rsidRDefault="0025447C">
      <w:pPr>
        <w:numPr>
          <w:ilvl w:val="0"/>
          <w:numId w:val="6"/>
        </w:numPr>
        <w:spacing w:after="0"/>
        <w:ind w:right="245"/>
      </w:pPr>
      <w:r>
        <w:t>The number of exits/redundancies.</w:t>
      </w:r>
    </w:p>
    <w:p w14:paraId="21E43EB4" w14:textId="77777777" w:rsidR="00B1683F" w:rsidRDefault="0025447C">
      <w:pPr>
        <w:numPr>
          <w:ilvl w:val="0"/>
          <w:numId w:val="6"/>
        </w:numPr>
        <w:spacing w:after="0"/>
        <w:ind w:right="245"/>
      </w:pPr>
      <w:r>
        <w:t>Intended dates.</w:t>
      </w:r>
    </w:p>
    <w:p w14:paraId="4C463DBB" w14:textId="77777777" w:rsidR="00B1683F" w:rsidRDefault="0025447C">
      <w:pPr>
        <w:numPr>
          <w:ilvl w:val="0"/>
          <w:numId w:val="6"/>
        </w:numPr>
        <w:spacing w:after="0"/>
        <w:ind w:right="245"/>
      </w:pPr>
      <w:r>
        <w:t>Associated costs.</w:t>
      </w:r>
    </w:p>
    <w:p w14:paraId="3DBB0D92" w14:textId="77777777" w:rsidR="00B1683F" w:rsidRDefault="00B1683F">
      <w:pPr>
        <w:spacing w:after="0"/>
        <w:ind w:left="26" w:right="245" w:firstLine="30"/>
      </w:pPr>
    </w:p>
    <w:p w14:paraId="4C045D53" w14:textId="77777777" w:rsidR="00B1683F" w:rsidRDefault="00B1683F">
      <w:pPr>
        <w:pStyle w:val="Heading2"/>
      </w:pPr>
      <w:bookmarkStart w:id="36" w:name="_heading=h.v60pgqgpndum" w:colFirst="0" w:colLast="0"/>
      <w:bookmarkEnd w:id="36"/>
    </w:p>
    <w:p w14:paraId="5E7D1756" w14:textId="77777777" w:rsidR="00B1683F" w:rsidRDefault="0025447C">
      <w:pPr>
        <w:pStyle w:val="Heading2"/>
      </w:pPr>
      <w:bookmarkStart w:id="37" w:name="_heading=h.jiem93b5ymad" w:colFirst="0" w:colLast="0"/>
      <w:bookmarkEnd w:id="37"/>
      <w:r>
        <w:t xml:space="preserve">Voluntary Exit Scheme (VE) </w:t>
      </w:r>
    </w:p>
    <w:p w14:paraId="7FF52471" w14:textId="77777777" w:rsidR="00B1683F" w:rsidRDefault="0025447C">
      <w:pPr>
        <w:pStyle w:val="Heading2"/>
      </w:pPr>
      <w:bookmarkStart w:id="38" w:name="_heading=h.2wcilyarsetg" w:colFirst="0" w:colLast="0"/>
      <w:bookmarkEnd w:id="38"/>
      <w:r>
        <w:t xml:space="preserve">Flexibility Justifications   </w:t>
      </w:r>
    </w:p>
    <w:p w14:paraId="7A83F9F5" w14:textId="77777777" w:rsidR="00B1683F" w:rsidRDefault="0025447C">
      <w:pPr>
        <w:ind w:left="26" w:right="32" w:firstLine="0"/>
      </w:pPr>
      <w:r>
        <w:t>As suggested in part one of this guidance, this is where you are required to provide further justification on the flexibilities that you may have included within your scheme. If the flexibility does not apply to your scheme, you should add N/A.</w:t>
      </w:r>
    </w:p>
    <w:p w14:paraId="34193666" w14:textId="77777777" w:rsidR="00B1683F" w:rsidRDefault="0025447C">
      <w:pPr>
        <w:pStyle w:val="Heading2"/>
      </w:pPr>
      <w:bookmarkStart w:id="39" w:name="_heading=h.nrvxsgi48r1r" w:colFirst="0" w:colLast="0"/>
      <w:bookmarkEnd w:id="39"/>
      <w:r>
        <w:lastRenderedPageBreak/>
        <w:t xml:space="preserve">Projected numbers of exits and estimated costs </w:t>
      </w:r>
    </w:p>
    <w:p w14:paraId="4648AD6A" w14:textId="77777777" w:rsidR="00B1683F" w:rsidRDefault="0025447C">
      <w:pPr>
        <w:ind w:left="26" w:right="32" w:firstLine="30"/>
      </w:pPr>
      <w:r>
        <w:t xml:space="preserve">As suggested within the guidance at part one, you are required to provide further information/detail on the following:  </w:t>
      </w:r>
    </w:p>
    <w:p w14:paraId="6D31847C" w14:textId="77777777" w:rsidR="00B1683F" w:rsidRDefault="0025447C">
      <w:pPr>
        <w:numPr>
          <w:ilvl w:val="0"/>
          <w:numId w:val="2"/>
        </w:numPr>
        <w:spacing w:after="0"/>
        <w:ind w:right="32"/>
      </w:pPr>
      <w:r>
        <w:t xml:space="preserve">The number of exits/redundancies. </w:t>
      </w:r>
    </w:p>
    <w:p w14:paraId="1FB4861B" w14:textId="77777777" w:rsidR="00B1683F" w:rsidRDefault="0025447C">
      <w:pPr>
        <w:numPr>
          <w:ilvl w:val="0"/>
          <w:numId w:val="2"/>
        </w:numPr>
        <w:spacing w:after="0"/>
        <w:ind w:right="32"/>
      </w:pPr>
      <w:r>
        <w:t xml:space="preserve">Intended dates.  </w:t>
      </w:r>
    </w:p>
    <w:p w14:paraId="6B89736D" w14:textId="77777777" w:rsidR="00B1683F" w:rsidRDefault="0025447C">
      <w:pPr>
        <w:numPr>
          <w:ilvl w:val="0"/>
          <w:numId w:val="2"/>
        </w:numPr>
        <w:spacing w:after="200"/>
        <w:ind w:right="32"/>
      </w:pPr>
      <w:r>
        <w:t xml:space="preserve">Associated costs. </w:t>
      </w:r>
    </w:p>
    <w:p w14:paraId="131E1097" w14:textId="77777777" w:rsidR="00B1683F" w:rsidRDefault="0025447C">
      <w:pPr>
        <w:pStyle w:val="Heading3"/>
        <w:ind w:left="30" w:firstLine="0"/>
      </w:pPr>
      <w:bookmarkStart w:id="40" w:name="_heading=h.thtw61vm3r06" w:colFirst="0" w:colLast="0"/>
      <w:bookmarkEnd w:id="40"/>
      <w:r>
        <w:t xml:space="preserve">Points to note </w:t>
      </w:r>
    </w:p>
    <w:p w14:paraId="036F2B3B" w14:textId="77777777" w:rsidR="00B1683F" w:rsidRDefault="0025447C">
      <w:pPr>
        <w:numPr>
          <w:ilvl w:val="0"/>
          <w:numId w:val="5"/>
        </w:numPr>
        <w:spacing w:after="0"/>
        <w:ind w:right="32"/>
      </w:pPr>
      <w:r>
        <w:t xml:space="preserve">Employers should note the following: </w:t>
      </w:r>
    </w:p>
    <w:p w14:paraId="5ADA16A7" w14:textId="77777777" w:rsidR="00B1683F" w:rsidRDefault="0025447C">
      <w:pPr>
        <w:numPr>
          <w:ilvl w:val="0"/>
          <w:numId w:val="5"/>
        </w:numPr>
        <w:spacing w:after="0"/>
        <w:ind w:right="32"/>
      </w:pPr>
      <w:r>
        <w:t xml:space="preserve">All sections of the form must be completed. If a section is not relevant, for example, if there is no deviation from the standard tariff that section of the form should be marked ‘not relevant’. </w:t>
      </w:r>
    </w:p>
    <w:p w14:paraId="7BA3E28D" w14:textId="77777777" w:rsidR="00B1683F" w:rsidRDefault="0025447C">
      <w:pPr>
        <w:numPr>
          <w:ilvl w:val="0"/>
          <w:numId w:val="5"/>
        </w:numPr>
        <w:spacing w:after="0"/>
        <w:ind w:right="32"/>
      </w:pPr>
      <w:r>
        <w:t xml:space="preserve">Arm’s length bodies and non-departmental public bodies must gain relevant approvals from their sponsor departments </w:t>
      </w:r>
      <w:r>
        <w:rPr>
          <w:b/>
        </w:rPr>
        <w:t>before</w:t>
      </w:r>
      <w:r>
        <w:t xml:space="preserve"> the form is submitted to Cabinet Office.</w:t>
      </w:r>
    </w:p>
    <w:p w14:paraId="59372BEA" w14:textId="77777777" w:rsidR="00B1683F" w:rsidRDefault="0025447C">
      <w:pPr>
        <w:numPr>
          <w:ilvl w:val="0"/>
          <w:numId w:val="5"/>
        </w:numPr>
        <w:spacing w:after="0"/>
        <w:ind w:right="32"/>
      </w:pPr>
      <w:r>
        <w:t xml:space="preserve">It is the employer’s responsibility to ensure that the information and costs recorded on the form are accurate. </w:t>
      </w:r>
    </w:p>
    <w:p w14:paraId="349C910A" w14:textId="77777777" w:rsidR="00B1683F" w:rsidRDefault="0025447C">
      <w:pPr>
        <w:numPr>
          <w:ilvl w:val="0"/>
          <w:numId w:val="5"/>
        </w:numPr>
        <w:spacing w:after="0"/>
        <w:ind w:right="32"/>
      </w:pPr>
      <w:r>
        <w:t xml:space="preserve">In no circumstances should the employer make offers to individuals without first having Cabinet Office approval for the exit(s). </w:t>
      </w:r>
    </w:p>
    <w:p w14:paraId="75750F16" w14:textId="77777777" w:rsidR="00B1683F" w:rsidRDefault="0025447C">
      <w:pPr>
        <w:numPr>
          <w:ilvl w:val="0"/>
          <w:numId w:val="5"/>
        </w:numPr>
        <w:spacing w:after="0"/>
        <w:ind w:right="32"/>
      </w:pPr>
      <w:r>
        <w:t xml:space="preserve">If the cost of an exit increases, the employer must refer it back to the Cabinet Office for further approval. </w:t>
      </w:r>
    </w:p>
    <w:p w14:paraId="26D0B2C2" w14:textId="77777777" w:rsidR="00B1683F" w:rsidRDefault="0025447C">
      <w:pPr>
        <w:numPr>
          <w:ilvl w:val="0"/>
          <w:numId w:val="5"/>
        </w:numPr>
        <w:spacing w:after="0"/>
        <w:ind w:right="32"/>
      </w:pPr>
      <w:r>
        <w:t>Additional approval from the Director General Pay Committee is required if the individual is a Director General.</w:t>
      </w:r>
    </w:p>
    <w:p w14:paraId="2F668861" w14:textId="77777777" w:rsidR="00B1683F" w:rsidRDefault="0025447C">
      <w:pPr>
        <w:numPr>
          <w:ilvl w:val="0"/>
          <w:numId w:val="5"/>
        </w:numPr>
        <w:spacing w:after="0"/>
        <w:ind w:right="32"/>
      </w:pPr>
      <w:r>
        <w:t>Employers MUST complete ALL relevant sections of the form - if a section is not relevant, for example, if there is no deviation from the standard tariff, that section of the form should be marked ‘not relevant’;</w:t>
      </w:r>
    </w:p>
    <w:p w14:paraId="0B8ACB28" w14:textId="77777777" w:rsidR="00B1683F" w:rsidRDefault="0025447C">
      <w:pPr>
        <w:numPr>
          <w:ilvl w:val="0"/>
          <w:numId w:val="5"/>
        </w:numPr>
        <w:ind w:right="32"/>
      </w:pPr>
      <w:r>
        <w:t>The appropriate person MUST sign part 1 of the application – Cabinet Office will return unsigned forms which may delay the process;</w:t>
      </w:r>
    </w:p>
    <w:p w14:paraId="66A06FCE" w14:textId="77777777" w:rsidR="00B1683F" w:rsidRDefault="0025447C">
      <w:pPr>
        <w:spacing w:after="160" w:line="259" w:lineRule="auto"/>
        <w:ind w:left="0" w:right="0" w:firstLine="0"/>
      </w:pPr>
      <w:r>
        <w:br w:type="page"/>
      </w:r>
    </w:p>
    <w:p w14:paraId="33EE2D78" w14:textId="77777777" w:rsidR="00B1683F" w:rsidRDefault="0025447C">
      <w:pPr>
        <w:pStyle w:val="Heading1"/>
        <w:ind w:left="51"/>
      </w:pPr>
      <w:bookmarkStart w:id="41" w:name="_heading=h.41tmqiuqc8a4" w:colFirst="0" w:colLast="0"/>
      <w:bookmarkEnd w:id="41"/>
      <w:r>
        <w:lastRenderedPageBreak/>
        <w:t xml:space="preserve">Completing the form – Part four     </w:t>
      </w:r>
    </w:p>
    <w:p w14:paraId="53532331" w14:textId="77777777" w:rsidR="00B1683F" w:rsidRDefault="0025447C">
      <w:r>
        <w:t xml:space="preserve">Part four is to be completed for Mutually Agreed Exits (MAE) only. </w:t>
      </w:r>
    </w:p>
    <w:p w14:paraId="3779FD65" w14:textId="77777777" w:rsidR="00B1683F" w:rsidRDefault="0025447C">
      <w:pPr>
        <w:pStyle w:val="Heading3"/>
      </w:pPr>
      <w:bookmarkStart w:id="42" w:name="_heading=h.bd62apj0e406" w:colFirst="0" w:colLast="0"/>
      <w:bookmarkEnd w:id="42"/>
      <w:r>
        <w:t>Reason for the proposed exit</w:t>
      </w:r>
    </w:p>
    <w:p w14:paraId="5DFAE96D" w14:textId="77777777" w:rsidR="00B1683F" w:rsidRDefault="0025447C">
      <w:r>
        <w:t xml:space="preserve">It is important that you provide as much detail as possible when providing your rationale for why you believe a MAE is appropriate. </w:t>
      </w:r>
    </w:p>
    <w:p w14:paraId="7DD9DD5A" w14:textId="77777777" w:rsidR="00B1683F" w:rsidRDefault="0025447C">
      <w:r>
        <w:t>This should include:</w:t>
      </w:r>
    </w:p>
    <w:p w14:paraId="2A0DAEF9" w14:textId="77777777" w:rsidR="00B1683F" w:rsidRDefault="0025447C">
      <w:pPr>
        <w:numPr>
          <w:ilvl w:val="0"/>
          <w:numId w:val="11"/>
        </w:numPr>
        <w:pBdr>
          <w:top w:val="nil"/>
          <w:left w:val="nil"/>
          <w:bottom w:val="nil"/>
          <w:right w:val="nil"/>
          <w:between w:val="nil"/>
        </w:pBdr>
        <w:spacing w:after="0" w:line="276" w:lineRule="auto"/>
      </w:pPr>
      <w:r>
        <w:t xml:space="preserve"> A summary of the relevant circumstances, including details (role name &amp; responsibilities) of the individual’s current role.</w:t>
      </w:r>
    </w:p>
    <w:p w14:paraId="69FE41DF" w14:textId="14F9E711" w:rsidR="00B1683F" w:rsidRDefault="0025447C">
      <w:pPr>
        <w:numPr>
          <w:ilvl w:val="0"/>
          <w:numId w:val="11"/>
        </w:numPr>
        <w:pBdr>
          <w:top w:val="nil"/>
          <w:left w:val="nil"/>
          <w:bottom w:val="nil"/>
          <w:right w:val="nil"/>
          <w:between w:val="nil"/>
        </w:pBdr>
        <w:spacing w:after="0" w:line="276" w:lineRule="auto"/>
      </w:pPr>
      <w:r>
        <w:t xml:space="preserve"> An assessment of why a </w:t>
      </w:r>
      <w:del w:id="43" w:author="Andrew Jones" w:date="2025-11-10T12:47:00Z">
        <w:r w:rsidDel="00E9152C">
          <w:delText xml:space="preserve">Mutually Agreed Exit </w:delText>
        </w:r>
      </w:del>
      <w:ins w:id="44" w:author="Andrew Jones" w:date="2025-11-10T12:47:00Z">
        <w:r w:rsidR="00E9152C">
          <w:t>MAE</w:t>
        </w:r>
      </w:ins>
      <w:ins w:id="45" w:author="Andrew Jones" w:date="2025-11-10T12:48:00Z">
        <w:r w:rsidR="00E9152C">
          <w:t xml:space="preserve"> </w:t>
        </w:r>
      </w:ins>
      <w:r>
        <w:t>is the most appropriate course of action.</w:t>
      </w:r>
    </w:p>
    <w:p w14:paraId="5A3209C9" w14:textId="77777777" w:rsidR="00B1683F" w:rsidRDefault="0025447C">
      <w:pPr>
        <w:numPr>
          <w:ilvl w:val="0"/>
          <w:numId w:val="11"/>
        </w:numPr>
        <w:pBdr>
          <w:top w:val="nil"/>
          <w:left w:val="nil"/>
          <w:bottom w:val="nil"/>
          <w:right w:val="nil"/>
          <w:between w:val="nil"/>
        </w:pBdr>
        <w:spacing w:after="0" w:line="276" w:lineRule="auto"/>
      </w:pPr>
      <w:r>
        <w:t xml:space="preserve"> The steps taken to support the individual or any steps taken for performance related issues</w:t>
      </w:r>
    </w:p>
    <w:p w14:paraId="4CAE54F0" w14:textId="77777777" w:rsidR="00B1683F" w:rsidRDefault="0025447C">
      <w:pPr>
        <w:numPr>
          <w:ilvl w:val="0"/>
          <w:numId w:val="11"/>
        </w:numPr>
        <w:pBdr>
          <w:top w:val="nil"/>
          <w:left w:val="nil"/>
          <w:bottom w:val="nil"/>
          <w:right w:val="nil"/>
          <w:between w:val="nil"/>
        </w:pBdr>
        <w:spacing w:after="0" w:line="276" w:lineRule="auto"/>
      </w:pPr>
      <w:r>
        <w:t xml:space="preserve"> How the individual has been managed to date.</w:t>
      </w:r>
    </w:p>
    <w:p w14:paraId="56FD4AC3" w14:textId="77777777" w:rsidR="00B1683F" w:rsidRDefault="0025447C">
      <w:pPr>
        <w:numPr>
          <w:ilvl w:val="0"/>
          <w:numId w:val="11"/>
        </w:numPr>
        <w:pBdr>
          <w:top w:val="nil"/>
          <w:left w:val="nil"/>
          <w:bottom w:val="nil"/>
          <w:right w:val="nil"/>
          <w:between w:val="nil"/>
        </w:pBdr>
        <w:spacing w:after="0" w:line="276" w:lineRule="auto"/>
      </w:pPr>
      <w:r>
        <w:t xml:space="preserve"> An assessment of the impact on the business/the individual’s work area if this is not approved. </w:t>
      </w:r>
    </w:p>
    <w:p w14:paraId="4E29F0EF" w14:textId="77777777" w:rsidR="00B1683F" w:rsidRDefault="0025447C">
      <w:pPr>
        <w:numPr>
          <w:ilvl w:val="0"/>
          <w:numId w:val="11"/>
        </w:numPr>
        <w:pBdr>
          <w:top w:val="nil"/>
          <w:left w:val="nil"/>
          <w:bottom w:val="nil"/>
          <w:right w:val="nil"/>
          <w:between w:val="nil"/>
        </w:pBdr>
        <w:spacing w:line="276" w:lineRule="auto"/>
      </w:pPr>
      <w:r>
        <w:t xml:space="preserve"> Confirmation that the proposed course of action is in line with the flexibilities under the scheme terms.</w:t>
      </w:r>
    </w:p>
    <w:p w14:paraId="3A0CCF5A" w14:textId="77777777" w:rsidR="00B1683F" w:rsidRDefault="0025447C">
      <w:pPr>
        <w:pStyle w:val="Heading3"/>
      </w:pPr>
      <w:bookmarkStart w:id="46" w:name="_heading=h.y9rai25z91q9" w:colFirst="0" w:colLast="0"/>
      <w:bookmarkEnd w:id="46"/>
      <w:r>
        <w:t xml:space="preserve">Rationale for additional elements of the MAE </w:t>
      </w:r>
    </w:p>
    <w:p w14:paraId="187B70F6" w14:textId="77777777" w:rsidR="00B1683F" w:rsidRDefault="0025447C">
      <w:r>
        <w:t>The rationale for additional elements of the MAE (CILON, Settlement Agreement and Confidentiality Clause), if applicable, should include:</w:t>
      </w:r>
    </w:p>
    <w:p w14:paraId="52A948DC" w14:textId="77777777" w:rsidR="00B1683F" w:rsidRDefault="0025447C">
      <w:pPr>
        <w:numPr>
          <w:ilvl w:val="0"/>
          <w:numId w:val="8"/>
        </w:numPr>
        <w:pBdr>
          <w:top w:val="nil"/>
          <w:left w:val="nil"/>
          <w:bottom w:val="nil"/>
          <w:right w:val="nil"/>
          <w:between w:val="nil"/>
        </w:pBdr>
        <w:spacing w:after="0"/>
      </w:pPr>
      <w:r>
        <w:t>Your assessment of why CILON is appropriate in the circumstances, and represents value for money (</w:t>
      </w:r>
      <w:proofErr w:type="spellStart"/>
      <w:r>
        <w:t>VfM</w:t>
      </w:r>
      <w:proofErr w:type="spellEnd"/>
      <w:r>
        <w:t>), recognising that CILON should be paid by exception only as it is generally expected that notice periods should be worked.</w:t>
      </w:r>
    </w:p>
    <w:p w14:paraId="435D024E" w14:textId="77777777" w:rsidR="00B1683F" w:rsidRDefault="0025447C">
      <w:pPr>
        <w:numPr>
          <w:ilvl w:val="0"/>
          <w:numId w:val="8"/>
        </w:numPr>
        <w:pBdr>
          <w:top w:val="nil"/>
          <w:left w:val="nil"/>
          <w:bottom w:val="nil"/>
          <w:right w:val="nil"/>
          <w:between w:val="nil"/>
        </w:pBdr>
        <w:spacing w:after="0"/>
      </w:pPr>
      <w:r>
        <w:t>Why you judge a settlement agreement is necessary, and the impact if the individual does not wish to sign this.</w:t>
      </w:r>
    </w:p>
    <w:p w14:paraId="622E30C4" w14:textId="77777777" w:rsidR="00B1683F" w:rsidRDefault="0025447C">
      <w:pPr>
        <w:numPr>
          <w:ilvl w:val="0"/>
          <w:numId w:val="8"/>
        </w:numPr>
        <w:pBdr>
          <w:top w:val="nil"/>
          <w:left w:val="nil"/>
          <w:bottom w:val="nil"/>
          <w:right w:val="nil"/>
          <w:between w:val="nil"/>
        </w:pBdr>
        <w:spacing w:after="0"/>
      </w:pPr>
      <w:r>
        <w:t>Why you judge a confidentiality clause is necessary, given that the CO are clear that these should not be used as a matter of course.</w:t>
      </w:r>
    </w:p>
    <w:p w14:paraId="2111C584" w14:textId="77777777" w:rsidR="00B1683F" w:rsidRDefault="0025447C">
      <w:pPr>
        <w:numPr>
          <w:ilvl w:val="0"/>
          <w:numId w:val="8"/>
        </w:numPr>
        <w:pBdr>
          <w:top w:val="nil"/>
          <w:left w:val="nil"/>
          <w:bottom w:val="nil"/>
          <w:right w:val="nil"/>
          <w:between w:val="nil"/>
        </w:pBdr>
        <w:spacing w:after="0"/>
      </w:pPr>
      <w:r>
        <w:t>An assessment of the need for the confidentiality clause to diverge from the model clause set out in the CO guidance.</w:t>
      </w:r>
    </w:p>
    <w:p w14:paraId="41D32B86" w14:textId="77777777" w:rsidR="00B1683F" w:rsidRDefault="0025447C">
      <w:pPr>
        <w:numPr>
          <w:ilvl w:val="0"/>
          <w:numId w:val="8"/>
        </w:numPr>
        <w:pBdr>
          <w:top w:val="nil"/>
          <w:left w:val="nil"/>
          <w:bottom w:val="nil"/>
          <w:right w:val="nil"/>
          <w:between w:val="nil"/>
        </w:pBdr>
      </w:pPr>
      <w:r>
        <w:t>Confirmation that the settlement agreement, and confidentiality clause, do not contravene paragraph 7 of the guidance, and notably are not being used to prevent a staff member from speaking out - for example, to mask malpractice or allegations of bullying, harassment or discrimination, or because the individual has made a protected disclosure (known as whistleblowing).</w:t>
      </w:r>
    </w:p>
    <w:p w14:paraId="5D3993F6" w14:textId="77777777" w:rsidR="00B1683F" w:rsidRDefault="0025447C">
      <w:pPr>
        <w:pStyle w:val="Heading3"/>
      </w:pPr>
      <w:bookmarkStart w:id="47" w:name="_heading=h.84nqyzbgyypl" w:colFirst="0" w:colLast="0"/>
      <w:bookmarkEnd w:id="47"/>
      <w:r>
        <w:t>Value for Money</w:t>
      </w:r>
    </w:p>
    <w:p w14:paraId="04EE2DDF" w14:textId="77777777" w:rsidR="00B1683F" w:rsidRDefault="0025447C">
      <w:r>
        <w:t>This should include:</w:t>
      </w:r>
    </w:p>
    <w:p w14:paraId="40626DE6" w14:textId="77777777" w:rsidR="00B1683F" w:rsidRDefault="0025447C">
      <w:pPr>
        <w:numPr>
          <w:ilvl w:val="0"/>
          <w:numId w:val="3"/>
        </w:numPr>
        <w:pBdr>
          <w:top w:val="nil"/>
          <w:left w:val="nil"/>
          <w:bottom w:val="nil"/>
          <w:right w:val="nil"/>
          <w:between w:val="nil"/>
        </w:pBdr>
        <w:spacing w:after="0"/>
      </w:pPr>
      <w:r>
        <w:t>a cost assessment of the total compensation package against continuing with the status quo;</w:t>
      </w:r>
    </w:p>
    <w:p w14:paraId="1B1ED8A3" w14:textId="77777777" w:rsidR="00B1683F" w:rsidRDefault="0025447C">
      <w:pPr>
        <w:numPr>
          <w:ilvl w:val="0"/>
          <w:numId w:val="3"/>
        </w:numPr>
        <w:pBdr>
          <w:top w:val="nil"/>
          <w:left w:val="nil"/>
          <w:bottom w:val="nil"/>
          <w:right w:val="nil"/>
          <w:between w:val="nil"/>
        </w:pBdr>
        <w:spacing w:after="0"/>
      </w:pPr>
      <w:r>
        <w:t>If you intend to go above the standard tariff, you should explain why this is necessary in these circumstances;</w:t>
      </w:r>
    </w:p>
    <w:p w14:paraId="0969B504" w14:textId="77777777" w:rsidR="00B1683F" w:rsidRDefault="0025447C">
      <w:pPr>
        <w:numPr>
          <w:ilvl w:val="0"/>
          <w:numId w:val="3"/>
        </w:numPr>
        <w:pBdr>
          <w:top w:val="nil"/>
          <w:left w:val="nil"/>
          <w:bottom w:val="nil"/>
          <w:right w:val="nil"/>
          <w:between w:val="nil"/>
        </w:pBdr>
        <w:spacing w:after="0"/>
      </w:pPr>
      <w:r>
        <w:t>Rationale for offering employer funded top-up, if this is a necessary part of the application noting that this would be atypical;</w:t>
      </w:r>
    </w:p>
    <w:p w14:paraId="37521F17" w14:textId="77777777" w:rsidR="00B1683F" w:rsidRDefault="0025447C">
      <w:pPr>
        <w:numPr>
          <w:ilvl w:val="0"/>
          <w:numId w:val="3"/>
        </w:numPr>
        <w:pBdr>
          <w:top w:val="nil"/>
          <w:left w:val="nil"/>
          <w:bottom w:val="nil"/>
          <w:right w:val="nil"/>
          <w:between w:val="nil"/>
        </w:pBdr>
        <w:spacing w:after="0"/>
      </w:pPr>
      <w:r>
        <w:t xml:space="preserve">The length payback period and how long before it is possible to realise savings (and the value of </w:t>
      </w:r>
    </w:p>
    <w:p w14:paraId="647F7784" w14:textId="77777777" w:rsidR="00B1683F" w:rsidRDefault="0025447C">
      <w:pPr>
        <w:numPr>
          <w:ilvl w:val="0"/>
          <w:numId w:val="3"/>
        </w:numPr>
        <w:pBdr>
          <w:top w:val="nil"/>
          <w:left w:val="nil"/>
          <w:bottom w:val="nil"/>
          <w:right w:val="nil"/>
          <w:between w:val="nil"/>
        </w:pBdr>
        <w:spacing w:after="0"/>
      </w:pPr>
      <w:r>
        <w:t>the savings).</w:t>
      </w:r>
    </w:p>
    <w:p w14:paraId="0918EBB5" w14:textId="77777777" w:rsidR="00B1683F" w:rsidRDefault="0025447C">
      <w:pPr>
        <w:numPr>
          <w:ilvl w:val="0"/>
          <w:numId w:val="3"/>
        </w:numPr>
      </w:pPr>
      <w:r>
        <w:t xml:space="preserve">It is crucial to ensure the Cabinet Office can assess the extent to which the case presented offers value for money and the MAE compensation is proportionate. This section should include financial (£X) costings to support your case, and be as thorough as possible. You may wish to consider short term and long term saving. </w:t>
      </w:r>
    </w:p>
    <w:p w14:paraId="1C172FAF" w14:textId="77777777" w:rsidR="00B1683F" w:rsidRDefault="00B1683F"/>
    <w:p w14:paraId="408D1781" w14:textId="77777777" w:rsidR="00B1683F" w:rsidRDefault="0025447C">
      <w:pPr>
        <w:pStyle w:val="Heading1"/>
      </w:pPr>
      <w:bookmarkStart w:id="48" w:name="_heading=h.g9uldwz98soi" w:colFirst="0" w:colLast="0"/>
      <w:bookmarkEnd w:id="48"/>
      <w:r>
        <w:lastRenderedPageBreak/>
        <w:t>Completing the form – Part five</w:t>
      </w:r>
      <w:sdt>
        <w:sdtPr>
          <w:tag w:val="goog_rdk_0"/>
          <w:id w:val="-163886894"/>
        </w:sdtPr>
        <w:sdtEndPr/>
        <w:sdtContent/>
      </w:sdt>
      <w:sdt>
        <w:sdtPr>
          <w:tag w:val="goog_rdk_1"/>
          <w:id w:val="-95724671"/>
        </w:sdtPr>
        <w:sdtEndPr/>
        <w:sdtContent/>
      </w:sdt>
    </w:p>
    <w:p w14:paraId="7FCB7BE9" w14:textId="77777777" w:rsidR="00B1683F" w:rsidRDefault="0025447C">
      <w:r>
        <w:t xml:space="preserve">The equality monitoring information is being used as part of continued policy evaluation to review the equality impact of MAEs. </w:t>
      </w:r>
    </w:p>
    <w:p w14:paraId="3C5DA7DC" w14:textId="77777777" w:rsidR="00B1683F" w:rsidRDefault="0025447C">
      <w:r>
        <w:t>Data will not be shared and will not have any impact on the outcome of the application. Data collection is part of ongoing commitments to monitoring the equality impacts and upholding our obligations under PSED in EA 2010.</w:t>
      </w:r>
    </w:p>
    <w:p w14:paraId="6FFD7378" w14:textId="77777777" w:rsidR="00B1683F" w:rsidRDefault="0025447C">
      <w:r>
        <w:t>Where possible, please provide as much detail as you can in the application form. If you are unable to provide the information at the point of applying for the MAE, the employment frameworks team will seek this information after the individual has accepted the offer to exit your organisation.</w:t>
      </w:r>
    </w:p>
    <w:sectPr w:rsidR="00B1683F">
      <w:footerReference w:type="even" r:id="rId13"/>
      <w:footerReference w:type="default" r:id="rId14"/>
      <w:footerReference w:type="first" r:id="rId15"/>
      <w:pgSz w:w="11906" w:h="16838"/>
      <w:pgMar w:top="709" w:right="722" w:bottom="674" w:left="699" w:header="720" w:footer="3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223E6" w14:textId="77777777" w:rsidR="008D2699" w:rsidRDefault="008D2699">
      <w:pPr>
        <w:spacing w:after="0" w:line="240" w:lineRule="auto"/>
      </w:pPr>
      <w:r>
        <w:separator/>
      </w:r>
    </w:p>
  </w:endnote>
  <w:endnote w:type="continuationSeparator" w:id="0">
    <w:p w14:paraId="24C18433" w14:textId="77777777" w:rsidR="008D2699" w:rsidRDefault="008D2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BFC984C-A88A-4893-B7C3-D371238E8C95}"/>
    <w:embedBold r:id="rId2" w:fontKey="{2107989F-8243-4215-9C9D-A2F52A41A74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F5A875C6-6F9F-49DC-85A0-EBD13E23173A}"/>
  </w:font>
  <w:font w:name="Calibri Light">
    <w:panose1 w:val="020F0302020204030204"/>
    <w:charset w:val="00"/>
    <w:family w:val="swiss"/>
    <w:pitch w:val="variable"/>
    <w:sig w:usb0="E4002EFF" w:usb1="C200247B" w:usb2="00000009" w:usb3="00000000" w:csb0="000001FF" w:csb1="00000000"/>
    <w:embedRegular r:id="rId4" w:fontKey="{2E07D611-2E00-4DC3-AF91-1629BBAA0F53}"/>
  </w:font>
  <w:font w:name="Georgia">
    <w:panose1 w:val="02040502050405020303"/>
    <w:charset w:val="00"/>
    <w:family w:val="roman"/>
    <w:pitch w:val="variable"/>
    <w:sig w:usb0="00000287" w:usb1="00000000" w:usb2="00000000" w:usb3="00000000" w:csb0="0000009F" w:csb1="00000000"/>
    <w:embedRegular r:id="rId5" w:fontKey="{8941D2D1-1DF9-4058-9704-73C7BF6B52AD}"/>
    <w:embedItalic r:id="rId6" w:fontKey="{C3B5C2EA-E226-4E30-9CB5-612B30A1A7B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441C" w14:textId="77777777" w:rsidR="00B1683F" w:rsidRDefault="0025447C">
    <w:pPr>
      <w:tabs>
        <w:tab w:val="right" w:pos="10484"/>
      </w:tabs>
      <w:spacing w:after="0" w:line="259" w:lineRule="auto"/>
      <w:ind w:left="0" w:right="-14" w:firstLine="0"/>
    </w:pPr>
    <w:r>
      <w:rPr>
        <w:color w:val="595352"/>
        <w:sz w:val="20"/>
        <w:szCs w:val="20"/>
      </w:rPr>
      <w:t xml:space="preserve">Page </w:t>
    </w:r>
    <w:r>
      <w:fldChar w:fldCharType="begin"/>
    </w:r>
    <w:r>
      <w:instrText>PAGE</w:instrText>
    </w:r>
    <w:r w:rsidR="008D2699">
      <w:fldChar w:fldCharType="separate"/>
    </w:r>
    <w:r>
      <w:fldChar w:fldCharType="end"/>
    </w:r>
    <w:r>
      <w:rPr>
        <w:color w:val="595352"/>
        <w:sz w:val="20"/>
        <w:szCs w:val="20"/>
      </w:rPr>
      <w:tab/>
    </w:r>
    <w:r>
      <w:rPr>
        <w:color w:val="544D4B"/>
        <w:sz w:val="16"/>
        <w:szCs w:val="16"/>
      </w:rPr>
      <w:t>©July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8C480" w14:textId="77777777" w:rsidR="00B1683F" w:rsidRDefault="0025447C">
    <w:pPr>
      <w:tabs>
        <w:tab w:val="right" w:pos="10484"/>
      </w:tabs>
      <w:spacing w:after="0" w:line="259" w:lineRule="auto"/>
      <w:ind w:left="0" w:right="-14" w:firstLine="0"/>
    </w:pPr>
    <w:r>
      <w:rPr>
        <w:color w:val="595352"/>
        <w:sz w:val="20"/>
        <w:szCs w:val="20"/>
      </w:rPr>
      <w:t xml:space="preserve">Page </w:t>
    </w:r>
    <w:r>
      <w:fldChar w:fldCharType="begin"/>
    </w:r>
    <w:r>
      <w:instrText>PAGE</w:instrText>
    </w:r>
    <w:r>
      <w:fldChar w:fldCharType="separate"/>
    </w:r>
    <w:r w:rsidR="009B7A06">
      <w:rPr>
        <w:noProof/>
      </w:rPr>
      <w:t>2</w:t>
    </w:r>
    <w:r>
      <w:fldChar w:fldCharType="end"/>
    </w:r>
    <w:r>
      <w:rPr>
        <w:color w:val="595352"/>
        <w:sz w:val="20"/>
        <w:szCs w:val="20"/>
      </w:rPr>
      <w:tab/>
    </w:r>
    <w:r>
      <w:rPr>
        <w:color w:val="544D4B"/>
        <w:sz w:val="16"/>
        <w:szCs w:val="16"/>
      </w:rPr>
      <w:t>©November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F424" w14:textId="77777777" w:rsidR="00B1683F" w:rsidRDefault="0025447C">
    <w:pPr>
      <w:pBdr>
        <w:top w:val="nil"/>
        <w:left w:val="nil"/>
        <w:bottom w:val="nil"/>
        <w:right w:val="nil"/>
        <w:between w:val="nil"/>
      </w:pBdr>
      <w:tabs>
        <w:tab w:val="center" w:pos="4680"/>
        <w:tab w:val="right" w:pos="9360"/>
      </w:tabs>
      <w:spacing w:after="0" w:line="240" w:lineRule="auto"/>
      <w:ind w:left="0" w:right="0" w:firstLine="0"/>
      <w:rPr>
        <w:color w:val="000000"/>
        <w:sz w:val="22"/>
        <w:szCs w:val="22"/>
      </w:rPr>
    </w:pPr>
    <w:r>
      <w:rPr>
        <w:color w:val="000000"/>
        <w:sz w:val="22"/>
        <w:szCs w:val="22"/>
      </w:rPr>
      <w:t>[Type here]</w:t>
    </w:r>
  </w:p>
  <w:p w14:paraId="5586D4D4" w14:textId="77777777" w:rsidR="00B1683F" w:rsidRDefault="00B1683F">
    <w:pPr>
      <w:spacing w:after="0" w:line="259" w:lineRule="auto"/>
      <w:ind w:left="0" w:right="-14"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5A5C3" w14:textId="77777777" w:rsidR="008D2699" w:rsidRDefault="008D2699">
      <w:pPr>
        <w:spacing w:after="0" w:line="240" w:lineRule="auto"/>
      </w:pPr>
      <w:r>
        <w:separator/>
      </w:r>
    </w:p>
  </w:footnote>
  <w:footnote w:type="continuationSeparator" w:id="0">
    <w:p w14:paraId="0A425E2D" w14:textId="77777777" w:rsidR="008D2699" w:rsidRDefault="008D2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120B2"/>
    <w:multiLevelType w:val="multilevel"/>
    <w:tmpl w:val="E6D4151A"/>
    <w:lvl w:ilvl="0">
      <w:start w:val="1"/>
      <w:numFmt w:val="bullet"/>
      <w:lvlText w:val="•"/>
      <w:lvlJc w:val="left"/>
      <w:pPr>
        <w:ind w:left="850" w:hanging="240"/>
      </w:pPr>
      <w:rPr>
        <w:rFonts w:ascii="Calibri" w:eastAsia="Calibri" w:hAnsi="Calibri" w:cs="Calibri"/>
        <w:b w:val="0"/>
        <w:i w:val="0"/>
        <w:strike w:val="0"/>
        <w:color w:val="554E4B"/>
        <w:sz w:val="24"/>
        <w:szCs w:val="24"/>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554E4B"/>
        <w:sz w:val="24"/>
        <w:szCs w:val="24"/>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554E4B"/>
        <w:sz w:val="24"/>
        <w:szCs w:val="24"/>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554E4B"/>
        <w:sz w:val="24"/>
        <w:szCs w:val="24"/>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554E4B"/>
        <w:sz w:val="24"/>
        <w:szCs w:val="24"/>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554E4B"/>
        <w:sz w:val="24"/>
        <w:szCs w:val="24"/>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554E4B"/>
        <w:sz w:val="24"/>
        <w:szCs w:val="24"/>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554E4B"/>
        <w:sz w:val="24"/>
        <w:szCs w:val="24"/>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554E4B"/>
        <w:sz w:val="24"/>
        <w:szCs w:val="24"/>
        <w:u w:val="none"/>
        <w:shd w:val="clear" w:color="auto" w:fill="auto"/>
        <w:vertAlign w:val="baseline"/>
      </w:rPr>
    </w:lvl>
  </w:abstractNum>
  <w:abstractNum w:abstractNumId="1" w15:restartNumberingAfterBreak="0">
    <w:nsid w:val="1D463876"/>
    <w:multiLevelType w:val="multilevel"/>
    <w:tmpl w:val="ADC62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456E42"/>
    <w:multiLevelType w:val="multilevel"/>
    <w:tmpl w:val="5D169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CE327F"/>
    <w:multiLevelType w:val="multilevel"/>
    <w:tmpl w:val="FC920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F75892"/>
    <w:multiLevelType w:val="multilevel"/>
    <w:tmpl w:val="69E62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4C6B0E"/>
    <w:multiLevelType w:val="multilevel"/>
    <w:tmpl w:val="82883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9975B6"/>
    <w:multiLevelType w:val="multilevel"/>
    <w:tmpl w:val="46360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FE33E2"/>
    <w:multiLevelType w:val="multilevel"/>
    <w:tmpl w:val="667AD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541883"/>
    <w:multiLevelType w:val="multilevel"/>
    <w:tmpl w:val="FB429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B3771C3"/>
    <w:multiLevelType w:val="multilevel"/>
    <w:tmpl w:val="3A9E4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CB5928"/>
    <w:multiLevelType w:val="multilevel"/>
    <w:tmpl w:val="33547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
  </w:num>
  <w:num w:numId="3">
    <w:abstractNumId w:val="9"/>
  </w:num>
  <w:num w:numId="4">
    <w:abstractNumId w:val="4"/>
  </w:num>
  <w:num w:numId="5">
    <w:abstractNumId w:val="3"/>
  </w:num>
  <w:num w:numId="6">
    <w:abstractNumId w:val="2"/>
  </w:num>
  <w:num w:numId="7">
    <w:abstractNumId w:val="6"/>
  </w:num>
  <w:num w:numId="8">
    <w:abstractNumId w:val="5"/>
  </w:num>
  <w:num w:numId="9">
    <w:abstractNumId w:val="0"/>
  </w:num>
  <w:num w:numId="10">
    <w:abstractNumId w:val="10"/>
  </w:num>
  <w:num w:numId="1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Jones">
    <w15:presenceInfo w15:providerId="AD" w15:userId="S-1-5-21-1141400437-1419162236-2865881067-295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83F"/>
    <w:rsid w:val="001B19EA"/>
    <w:rsid w:val="0025447C"/>
    <w:rsid w:val="006F1252"/>
    <w:rsid w:val="007C2AD0"/>
    <w:rsid w:val="008D2699"/>
    <w:rsid w:val="009B7A06"/>
    <w:rsid w:val="00B1683F"/>
    <w:rsid w:val="00E91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1228F"/>
  <w15:docId w15:val="{1E79DD29-7A46-40AA-B54A-79C4F190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554E4B"/>
        <w:sz w:val="24"/>
        <w:szCs w:val="24"/>
        <w:lang w:val="en-GB" w:eastAsia="en-GB" w:bidi="ar-SA"/>
      </w:rPr>
    </w:rPrDefault>
    <w:pPrDefault>
      <w:pPr>
        <w:spacing w:after="167" w:line="229" w:lineRule="auto"/>
        <w:ind w:left="41" w:right="242"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85" w:line="259" w:lineRule="auto"/>
      <w:ind w:left="0" w:right="0" w:firstLine="0"/>
      <w:outlineLvl w:val="0"/>
    </w:pPr>
    <w:rPr>
      <w:b/>
      <w:color w:val="709AC5"/>
      <w:sz w:val="36"/>
      <w:szCs w:val="36"/>
    </w:rPr>
  </w:style>
  <w:style w:type="paragraph" w:styleId="Heading2">
    <w:name w:val="heading 2"/>
    <w:basedOn w:val="Normal"/>
    <w:next w:val="Normal"/>
    <w:link w:val="Heading2Char"/>
    <w:uiPriority w:val="9"/>
    <w:unhideWhenUsed/>
    <w:qFormat/>
    <w:pPr>
      <w:keepNext/>
      <w:keepLines/>
      <w:spacing w:after="85" w:line="259" w:lineRule="auto"/>
      <w:ind w:left="0" w:right="0" w:firstLine="0"/>
      <w:outlineLvl w:val="1"/>
    </w:pPr>
    <w:rPr>
      <w:b/>
      <w:color w:val="709AC5"/>
      <w:sz w:val="28"/>
      <w:szCs w:val="28"/>
    </w:rPr>
  </w:style>
  <w:style w:type="paragraph" w:styleId="Heading3">
    <w:name w:val="heading 3"/>
    <w:basedOn w:val="Normal"/>
    <w:next w:val="Normal"/>
    <w:link w:val="Heading3Char"/>
    <w:uiPriority w:val="9"/>
    <w:unhideWhenUsed/>
    <w:qFormat/>
    <w:pPr>
      <w:keepNext/>
      <w:keepLines/>
      <w:pBdr>
        <w:top w:val="nil"/>
        <w:left w:val="nil"/>
        <w:bottom w:val="nil"/>
        <w:right w:val="nil"/>
        <w:between w:val="nil"/>
      </w:pBdr>
      <w:spacing w:after="134" w:line="259" w:lineRule="auto"/>
      <w:ind w:right="0"/>
      <w:outlineLvl w:val="2"/>
    </w:pPr>
    <w:rPr>
      <w:b/>
      <w:color w:val="709AC5"/>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rPr>
      <w:rFonts w:ascii="Calibri" w:eastAsia="Calibri" w:hAnsi="Calibri" w:cs="Calibri"/>
      <w:b/>
      <w:color w:val="554E4B"/>
      <w:sz w:val="24"/>
    </w:rPr>
  </w:style>
  <w:style w:type="character" w:customStyle="1" w:styleId="Heading1Char">
    <w:name w:val="Heading 1 Char"/>
    <w:link w:val="Heading1"/>
    <w:rPr>
      <w:rFonts w:ascii="Calibri" w:eastAsia="Calibri" w:hAnsi="Calibri" w:cs="Calibri"/>
      <w:b/>
      <w:color w:val="709AC5"/>
      <w:sz w:val="28"/>
    </w:rPr>
  </w:style>
  <w:style w:type="character" w:customStyle="1" w:styleId="Heading3Char">
    <w:name w:val="Heading 3 Char"/>
    <w:link w:val="Heading3"/>
    <w:rPr>
      <w:rFonts w:ascii="Calibri" w:eastAsia="Calibri" w:hAnsi="Calibri" w:cs="Calibri"/>
      <w:b/>
      <w:color w:val="709AC5"/>
      <w:sz w:val="24"/>
    </w:rPr>
  </w:style>
  <w:style w:type="paragraph" w:styleId="Header">
    <w:name w:val="header"/>
    <w:basedOn w:val="Normal"/>
    <w:link w:val="HeaderChar"/>
    <w:uiPriority w:val="99"/>
    <w:unhideWhenUsed/>
    <w:rsid w:val="00805E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EAB"/>
    <w:rPr>
      <w:rFonts w:ascii="Calibri" w:eastAsia="Calibri" w:hAnsi="Calibri" w:cs="Calibri"/>
      <w:color w:val="554E4B"/>
      <w:sz w:val="24"/>
    </w:rPr>
  </w:style>
  <w:style w:type="paragraph" w:styleId="Footer">
    <w:name w:val="footer"/>
    <w:basedOn w:val="Normal"/>
    <w:link w:val="FooterChar"/>
    <w:uiPriority w:val="99"/>
    <w:unhideWhenUsed/>
    <w:rsid w:val="00805EAB"/>
    <w:pPr>
      <w:tabs>
        <w:tab w:val="center" w:pos="4680"/>
        <w:tab w:val="right" w:pos="9360"/>
      </w:tabs>
      <w:spacing w:after="0" w:line="240" w:lineRule="auto"/>
      <w:ind w:left="0" w:righ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805EAB"/>
    <w:rPr>
      <w:rFonts w:cs="Times New Roman"/>
      <w:lang w:val="en-US" w:eastAsia="en-US"/>
    </w:rPr>
  </w:style>
  <w:style w:type="character" w:styleId="CommentReference">
    <w:name w:val="annotation reference"/>
    <w:basedOn w:val="DefaultParagraphFont"/>
    <w:uiPriority w:val="99"/>
    <w:semiHidden/>
    <w:unhideWhenUsed/>
    <w:rsid w:val="00FA70BC"/>
    <w:rPr>
      <w:sz w:val="16"/>
      <w:szCs w:val="16"/>
    </w:rPr>
  </w:style>
  <w:style w:type="paragraph" w:styleId="CommentText">
    <w:name w:val="annotation text"/>
    <w:basedOn w:val="Normal"/>
    <w:link w:val="CommentTextChar"/>
    <w:uiPriority w:val="99"/>
    <w:semiHidden/>
    <w:unhideWhenUsed/>
    <w:rsid w:val="00FA70BC"/>
    <w:pPr>
      <w:spacing w:line="240" w:lineRule="auto"/>
    </w:pPr>
    <w:rPr>
      <w:sz w:val="20"/>
      <w:szCs w:val="20"/>
    </w:rPr>
  </w:style>
  <w:style w:type="character" w:customStyle="1" w:styleId="CommentTextChar">
    <w:name w:val="Comment Text Char"/>
    <w:basedOn w:val="DefaultParagraphFont"/>
    <w:link w:val="CommentText"/>
    <w:uiPriority w:val="99"/>
    <w:semiHidden/>
    <w:rsid w:val="00FA70BC"/>
    <w:rPr>
      <w:rFonts w:ascii="Calibri" w:eastAsia="Calibri" w:hAnsi="Calibri" w:cs="Calibri"/>
      <w:color w:val="554E4B"/>
      <w:sz w:val="20"/>
      <w:szCs w:val="20"/>
    </w:rPr>
  </w:style>
  <w:style w:type="paragraph" w:styleId="CommentSubject">
    <w:name w:val="annotation subject"/>
    <w:basedOn w:val="CommentText"/>
    <w:next w:val="CommentText"/>
    <w:link w:val="CommentSubjectChar"/>
    <w:uiPriority w:val="99"/>
    <w:semiHidden/>
    <w:unhideWhenUsed/>
    <w:rsid w:val="00FA70BC"/>
    <w:rPr>
      <w:b/>
      <w:bCs/>
    </w:rPr>
  </w:style>
  <w:style w:type="character" w:customStyle="1" w:styleId="CommentSubjectChar">
    <w:name w:val="Comment Subject Char"/>
    <w:basedOn w:val="CommentTextChar"/>
    <w:link w:val="CommentSubject"/>
    <w:uiPriority w:val="99"/>
    <w:semiHidden/>
    <w:rsid w:val="00FA70BC"/>
    <w:rPr>
      <w:rFonts w:ascii="Calibri" w:eastAsia="Calibri" w:hAnsi="Calibri" w:cs="Calibri"/>
      <w:b/>
      <w:bCs/>
      <w:color w:val="554E4B"/>
      <w:sz w:val="20"/>
      <w:szCs w:val="20"/>
    </w:rPr>
  </w:style>
  <w:style w:type="paragraph" w:styleId="BalloonText">
    <w:name w:val="Balloon Text"/>
    <w:basedOn w:val="Normal"/>
    <w:link w:val="BalloonTextChar"/>
    <w:uiPriority w:val="99"/>
    <w:semiHidden/>
    <w:unhideWhenUsed/>
    <w:rsid w:val="00FA70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0BC"/>
    <w:rPr>
      <w:rFonts w:ascii="Segoe UI" w:eastAsia="Calibri" w:hAnsi="Segoe UI" w:cs="Segoe UI"/>
      <w:color w:val="554E4B"/>
      <w:sz w:val="18"/>
      <w:szCs w:val="18"/>
    </w:rPr>
  </w:style>
  <w:style w:type="paragraph" w:styleId="TOCHeading">
    <w:name w:val="TOC Heading"/>
    <w:basedOn w:val="Heading1"/>
    <w:next w:val="Normal"/>
    <w:uiPriority w:val="39"/>
    <w:unhideWhenUsed/>
    <w:qFormat/>
    <w:rsid w:val="00A0474D"/>
    <w:pPr>
      <w:spacing w:before="240" w:after="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A0474D"/>
    <w:pPr>
      <w:spacing w:after="100"/>
      <w:ind w:left="0"/>
    </w:pPr>
  </w:style>
  <w:style w:type="paragraph" w:styleId="TOC2">
    <w:name w:val="toc 2"/>
    <w:basedOn w:val="Normal"/>
    <w:next w:val="Normal"/>
    <w:autoRedefine/>
    <w:uiPriority w:val="39"/>
    <w:unhideWhenUsed/>
    <w:rsid w:val="00A0474D"/>
    <w:pPr>
      <w:spacing w:after="100"/>
      <w:ind w:left="240"/>
    </w:pPr>
  </w:style>
  <w:style w:type="paragraph" w:styleId="TOC3">
    <w:name w:val="toc 3"/>
    <w:basedOn w:val="Normal"/>
    <w:next w:val="Normal"/>
    <w:autoRedefine/>
    <w:uiPriority w:val="39"/>
    <w:unhideWhenUsed/>
    <w:rsid w:val="00A0474D"/>
    <w:pPr>
      <w:spacing w:after="100"/>
      <w:ind w:left="480"/>
    </w:pPr>
  </w:style>
  <w:style w:type="character" w:styleId="Hyperlink">
    <w:name w:val="Hyperlink"/>
    <w:basedOn w:val="DefaultParagraphFont"/>
    <w:uiPriority w:val="99"/>
    <w:unhideWhenUsed/>
    <w:rsid w:val="00A0474D"/>
    <w:rPr>
      <w:color w:val="0563C1" w:themeColor="hyperlink"/>
      <w:u w:val="single"/>
    </w:rPr>
  </w:style>
  <w:style w:type="paragraph" w:styleId="ListParagraph">
    <w:name w:val="List Paragraph"/>
    <w:basedOn w:val="Normal"/>
    <w:uiPriority w:val="34"/>
    <w:qFormat/>
    <w:rsid w:val="00BB134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999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ivilservicepensionscheme.org.uk/media/vjwivdhp/annex-6f-cscs-2010-guidance-for-employers.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ivilservicepensionscheme.org.uk/employers/employer-pension-guide/section-6-your-responsibilities-when-staff-leave-before-pension-age/"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vilservicepensionscheme.org.uk/employers/employer-pension-guide/section-6-your-responsibilities-when-staff-leave-before-pension-age/"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gov.scot/publications/scottish-public-finance-manual/" TargetMode="External"/><Relationship Id="rId4" Type="http://schemas.openxmlformats.org/officeDocument/2006/relationships/settings" Target="settings.xml"/><Relationship Id="rId9" Type="http://schemas.openxmlformats.org/officeDocument/2006/relationships/hyperlink" Target="https://www.civilservicepensionscheme.org.uk/media/vjwivdhp/annex-6f-cscs-2010-guidance-for-employers.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f6WZXgkqtwEvjKSzRYluDQvZxQ==">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3251</Words>
  <Characters>18537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Swan</dc:creator>
  <cp:lastModifiedBy>Andrew Jones</cp:lastModifiedBy>
  <cp:revision>3</cp:revision>
  <dcterms:created xsi:type="dcterms:W3CDTF">2025-10-13T15:00:00Z</dcterms:created>
  <dcterms:modified xsi:type="dcterms:W3CDTF">2025-11-10T13:06:00Z</dcterms:modified>
</cp:coreProperties>
</file>